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A631BC" w14:textId="77777777" w:rsidR="00677687" w:rsidRPr="00322450" w:rsidRDefault="00677687" w:rsidP="00677687">
      <w:pPr>
        <w:tabs>
          <w:tab w:val="left" w:pos="2364"/>
        </w:tabs>
        <w:spacing w:after="0" w:line="240" w:lineRule="auto"/>
        <w:jc w:val="both"/>
        <w:rPr>
          <w:rFonts w:cstheme="minorHAnsi"/>
          <w:b/>
          <w:lang w:val="sr-Latn-RS"/>
        </w:rPr>
      </w:pPr>
      <w:r w:rsidRPr="00322450">
        <w:rPr>
          <w:rFonts w:eastAsia="Times New Roman" w:cstheme="minorHAnsi"/>
          <w:noProof/>
          <w:lang w:val="sr-Latn-CS"/>
        </w:rPr>
        <w:t xml:space="preserve">Na osnovu </w:t>
      </w:r>
      <w:r w:rsidRPr="00322450">
        <w:rPr>
          <w:rFonts w:eastAsia="Times New Roman" w:cstheme="minorHAnsi"/>
          <w:noProof/>
          <w:lang w:val="sr-Latn-RS"/>
        </w:rPr>
        <w:t xml:space="preserve">člana 42. Pravilnika o izboru korisnika Projekta </w:t>
      </w:r>
      <w:r w:rsidRPr="00322450">
        <w:rPr>
          <w:rFonts w:cstheme="minorHAnsi"/>
          <w:b/>
          <w:lang w:val="sr-Latn-RS"/>
        </w:rPr>
        <w:t>“RE!INTEGRACIJA II – Dalja podrška održivoj (re)integraciji povratnika u Srbiji”</w:t>
      </w:r>
      <w:r w:rsidRPr="00322450">
        <w:rPr>
          <w:rFonts w:eastAsia="Times New Roman" w:cstheme="minorHAnsi"/>
          <w:noProof/>
          <w:lang w:val="sr-Latn-RS"/>
        </w:rPr>
        <w:t>, Komisija za izbor korisnika Projekta, raspisuje:</w:t>
      </w:r>
    </w:p>
    <w:p w14:paraId="35CECEB7" w14:textId="77777777" w:rsidR="00677687" w:rsidRPr="00676B0C" w:rsidRDefault="00677687" w:rsidP="00677687">
      <w:pPr>
        <w:tabs>
          <w:tab w:val="left" w:pos="3611"/>
        </w:tabs>
        <w:spacing w:before="120" w:after="120" w:line="240" w:lineRule="auto"/>
        <w:jc w:val="center"/>
        <w:rPr>
          <w:rFonts w:eastAsia="Times New Roman" w:cstheme="minorHAnsi"/>
          <w:b/>
          <w:noProof/>
          <w:sz w:val="72"/>
          <w:szCs w:val="72"/>
          <w:lang w:val="sr-Latn-CS"/>
        </w:rPr>
      </w:pPr>
      <w:r>
        <w:rPr>
          <w:rFonts w:eastAsia="Times New Roman" w:cstheme="minorHAnsi"/>
          <w:b/>
          <w:noProof/>
          <w:sz w:val="72"/>
          <w:szCs w:val="72"/>
          <w:lang w:val="sr-Latn-CS"/>
        </w:rPr>
        <w:t xml:space="preserve">DRUGI </w:t>
      </w:r>
      <w:r w:rsidRPr="00676B0C">
        <w:rPr>
          <w:rFonts w:eastAsia="Times New Roman" w:cstheme="minorHAnsi"/>
          <w:b/>
          <w:noProof/>
          <w:sz w:val="72"/>
          <w:szCs w:val="72"/>
          <w:lang w:val="sr-Latn-CS"/>
        </w:rPr>
        <w:t>JAVNI POZIV</w:t>
      </w:r>
    </w:p>
    <w:p w14:paraId="59DD1F04" w14:textId="77777777" w:rsidR="00677687" w:rsidRPr="00153B2E" w:rsidRDefault="00677687" w:rsidP="00677687">
      <w:pPr>
        <w:autoSpaceDE w:val="0"/>
        <w:autoSpaceDN w:val="0"/>
        <w:adjustRightInd w:val="0"/>
        <w:spacing w:after="120" w:line="240" w:lineRule="auto"/>
        <w:ind w:right="72"/>
        <w:jc w:val="center"/>
        <w:rPr>
          <w:rFonts w:eastAsia="Calibri" w:cstheme="minorHAnsi"/>
          <w:b/>
          <w:noProof/>
          <w:color w:val="000000"/>
          <w:sz w:val="24"/>
          <w:lang w:val="sr-Latn-CS" w:eastAsia="sr-Cyrl-CS"/>
        </w:rPr>
      </w:pPr>
      <w:r w:rsidRPr="00153B2E">
        <w:rPr>
          <w:rFonts w:eastAsia="Calibri" w:cstheme="minorHAnsi"/>
          <w:b/>
          <w:sz w:val="24"/>
          <w:lang w:val="sr-Latn-CS"/>
        </w:rPr>
        <w:t>ZA IZBOR KORISNIKA ZA PODRŠKU KROZ OBEZBEĐIVANJE BIZNIS TRENINGA I RAZVOJ BIZNIS PLANOVA, DODELU S</w:t>
      </w:r>
      <w:r>
        <w:rPr>
          <w:rFonts w:eastAsia="Calibri" w:cstheme="minorHAnsi"/>
          <w:b/>
          <w:sz w:val="24"/>
          <w:lang w:val="sr-Latn-CS"/>
        </w:rPr>
        <w:t>U</w:t>
      </w:r>
      <w:r w:rsidRPr="00153B2E">
        <w:rPr>
          <w:rFonts w:eastAsia="Calibri" w:cstheme="minorHAnsi"/>
          <w:b/>
          <w:sz w:val="24"/>
          <w:lang w:val="sr-Latn-CS"/>
        </w:rPr>
        <w:t>BVENCIJA ZA SAMOZAPOŠLJAVANJE KROZ N</w:t>
      </w:r>
      <w:r>
        <w:rPr>
          <w:rFonts w:eastAsia="Calibri" w:cstheme="minorHAnsi"/>
          <w:b/>
          <w:sz w:val="24"/>
          <w:lang w:val="sr-Latn-CS"/>
        </w:rPr>
        <w:t>A</w:t>
      </w:r>
      <w:r w:rsidRPr="00153B2E">
        <w:rPr>
          <w:rFonts w:eastAsia="Calibri" w:cstheme="minorHAnsi"/>
          <w:b/>
          <w:sz w:val="24"/>
          <w:lang w:val="sr-Latn-CS"/>
        </w:rPr>
        <w:t>BAVKU MAŠINA, OPREME I REPROMATERIJALA ZA OTPOČINJANJE SPOSTVENOG POSLA I MENTORSKU PODRŠKU, POSLOVNO SAVETOVANJE I MONITORING</w:t>
      </w:r>
      <w:r w:rsidRPr="00153B2E">
        <w:rPr>
          <w:rFonts w:eastAsia="Calibri" w:cstheme="minorHAnsi"/>
          <w:b/>
          <w:noProof/>
          <w:color w:val="000000"/>
          <w:sz w:val="24"/>
          <w:lang w:val="sr-Latn-CS" w:eastAsia="sr-Cyrl-CS"/>
        </w:rPr>
        <w:t xml:space="preserve"> </w:t>
      </w:r>
    </w:p>
    <w:p w14:paraId="12FBC2CF" w14:textId="77777777" w:rsidR="00677687" w:rsidRPr="00AA3F90" w:rsidRDefault="00677687" w:rsidP="00677687">
      <w:pPr>
        <w:spacing w:after="360" w:line="240" w:lineRule="auto"/>
        <w:jc w:val="center"/>
        <w:rPr>
          <w:rFonts w:eastAsia="Times New Roman" w:cstheme="minorHAnsi"/>
          <w:sz w:val="24"/>
          <w:szCs w:val="24"/>
          <w:lang w:val="sr-Latn-RS"/>
        </w:rPr>
      </w:pPr>
      <w:r w:rsidRPr="00AA3F90">
        <w:rPr>
          <w:rFonts w:eastAsia="Calibri" w:cstheme="minorHAnsi"/>
          <w:sz w:val="24"/>
          <w:szCs w:val="24"/>
          <w:lang w:val="sr-Latn-RS"/>
        </w:rPr>
        <w:t xml:space="preserve">Ovaj Javni poziv objavljen je u okviru </w:t>
      </w:r>
      <w:r w:rsidRPr="00AA3F90">
        <w:rPr>
          <w:rFonts w:eastAsia="Calibri" w:cstheme="minorHAnsi"/>
          <w:color w:val="000000"/>
          <w:sz w:val="24"/>
          <w:szCs w:val="24"/>
          <w:lang w:val="sr-Latn-RS"/>
        </w:rPr>
        <w:t xml:space="preserve">projekta </w:t>
      </w:r>
      <w:r w:rsidRPr="00AA3F90">
        <w:rPr>
          <w:rFonts w:cstheme="minorHAnsi"/>
          <w:b/>
          <w:sz w:val="24"/>
          <w:szCs w:val="24"/>
          <w:lang w:val="sr-Latn-RS"/>
        </w:rPr>
        <w:t>“RE!INTEGRACIJA II – Dalja podrška održivoj (re)integraciji povratnika u Srbiji”</w:t>
      </w:r>
      <w:r w:rsidRPr="00AA3F90">
        <w:rPr>
          <w:rFonts w:eastAsia="Times New Roman" w:cstheme="minorHAnsi"/>
          <w:noProof/>
          <w:sz w:val="24"/>
          <w:szCs w:val="24"/>
          <w:lang w:val="sr-Latn-RS"/>
        </w:rPr>
        <w:t>,</w:t>
      </w:r>
      <w:r w:rsidRPr="00AA3F90">
        <w:rPr>
          <w:rFonts w:eastAsia="Times New Roman" w:cstheme="minorHAnsi"/>
          <w:sz w:val="24"/>
          <w:szCs w:val="24"/>
          <w:lang w:val="sr-Latn-RS"/>
        </w:rPr>
        <w:t xml:space="preserve">  u okviru </w:t>
      </w:r>
      <w:r w:rsidRPr="00AA3F90">
        <w:rPr>
          <w:rFonts w:eastAsia="Calibri" w:cstheme="minorHAnsi"/>
          <w:b/>
          <w:sz w:val="24"/>
          <w:szCs w:val="24"/>
          <w:lang w:val="sr-Latn-RS" w:eastAsia="sr-Cyrl-CS"/>
        </w:rPr>
        <w:t>Mere A – Ekonomska podrška -</w:t>
      </w:r>
      <w:r w:rsidRPr="00AA3F90">
        <w:rPr>
          <w:rFonts w:cstheme="minorHAnsi"/>
          <w:sz w:val="24"/>
          <w:szCs w:val="24"/>
          <w:lang w:val="sr-Latn-RS" w:eastAsia="sr-Cyrl-CS"/>
        </w:rPr>
        <w:t xml:space="preserve"> </w:t>
      </w:r>
      <w:r>
        <w:rPr>
          <w:rFonts w:cstheme="minorHAnsi"/>
          <w:b/>
          <w:sz w:val="24"/>
          <w:szCs w:val="24"/>
          <w:lang w:val="sr-Latn-RS" w:eastAsia="sr-Cyrl-CS"/>
        </w:rPr>
        <w:t xml:space="preserve">Komponenta </w:t>
      </w:r>
      <w:r w:rsidRPr="00AA3F90">
        <w:rPr>
          <w:rFonts w:cstheme="minorHAnsi"/>
          <w:sz w:val="24"/>
          <w:szCs w:val="24"/>
          <w:lang w:val="sr-Latn-RS" w:eastAsia="sr-Cyrl-CS"/>
        </w:rPr>
        <w:t xml:space="preserve"> </w:t>
      </w:r>
      <w:r w:rsidRPr="00AA3F90">
        <w:rPr>
          <w:rFonts w:cstheme="minorHAnsi"/>
          <w:b/>
          <w:sz w:val="24"/>
          <w:szCs w:val="24"/>
          <w:lang w:val="sr-Latn-RS" w:eastAsia="sr-Cyrl-CS"/>
        </w:rPr>
        <w:t xml:space="preserve">SAMOZAPOŠLJAVANJE , </w:t>
      </w:r>
      <w:r w:rsidRPr="00AA3F90">
        <w:rPr>
          <w:rFonts w:eastAsia="Times New Roman" w:cstheme="minorHAnsi"/>
          <w:sz w:val="24"/>
          <w:szCs w:val="24"/>
          <w:lang w:val="sr-Latn-RS"/>
        </w:rPr>
        <w:t>finansiranom od strane Saveznog ministarstva za ekonomsku saradnju i razvoj Savezne Republike Nemačke (BMZ)</w:t>
      </w:r>
    </w:p>
    <w:p w14:paraId="5F6D3752" w14:textId="77777777" w:rsidR="00677687" w:rsidRPr="00153B2E" w:rsidRDefault="00677687" w:rsidP="00677687">
      <w:pPr>
        <w:autoSpaceDE w:val="0"/>
        <w:autoSpaceDN w:val="0"/>
        <w:adjustRightInd w:val="0"/>
        <w:spacing w:before="120" w:after="120" w:line="240" w:lineRule="auto"/>
        <w:ind w:right="66"/>
        <w:jc w:val="both"/>
        <w:rPr>
          <w:rFonts w:cstheme="minorHAnsi"/>
          <w:szCs w:val="24"/>
          <w:lang w:val="sr-Latn-RS" w:eastAsia="sr-Cyrl-CS"/>
        </w:rPr>
      </w:pPr>
      <w:r w:rsidRPr="00153B2E">
        <w:rPr>
          <w:rFonts w:eastAsia="Calibri" w:cstheme="minorHAnsi"/>
          <w:b/>
          <w:szCs w:val="24"/>
          <w:lang w:val="sr-Latn-RS" w:eastAsia="sr-Cyrl-CS"/>
        </w:rPr>
        <w:t>Podrška u okviru</w:t>
      </w:r>
      <w:r w:rsidRPr="00153B2E">
        <w:rPr>
          <w:rFonts w:eastAsia="Calibri" w:cstheme="minorHAnsi"/>
          <w:szCs w:val="24"/>
          <w:lang w:val="sr-Latn-RS" w:eastAsia="sr-Cyrl-CS"/>
        </w:rPr>
        <w:t xml:space="preserve"> </w:t>
      </w:r>
      <w:r w:rsidRPr="00153B2E">
        <w:rPr>
          <w:rFonts w:eastAsia="Calibri" w:cstheme="minorHAnsi"/>
          <w:b/>
          <w:szCs w:val="24"/>
          <w:lang w:val="sr-Latn-RS" w:eastAsia="sr-Cyrl-CS"/>
        </w:rPr>
        <w:t>Mere A – Ekonomska podrška -</w:t>
      </w:r>
      <w:r w:rsidRPr="00153B2E">
        <w:rPr>
          <w:rFonts w:cstheme="minorHAnsi"/>
          <w:szCs w:val="24"/>
          <w:lang w:val="sr-Latn-RS" w:eastAsia="sr-Cyrl-CS"/>
        </w:rPr>
        <w:t xml:space="preserve"> </w:t>
      </w:r>
      <w:r>
        <w:rPr>
          <w:rFonts w:cstheme="minorHAnsi"/>
          <w:b/>
          <w:szCs w:val="24"/>
          <w:lang w:val="sr-Latn-RS" w:eastAsia="sr-Cyrl-CS"/>
        </w:rPr>
        <w:t xml:space="preserve">Komponenta </w:t>
      </w:r>
      <w:r w:rsidRPr="00153B2E">
        <w:rPr>
          <w:rFonts w:cstheme="minorHAnsi"/>
          <w:b/>
          <w:szCs w:val="24"/>
          <w:lang w:val="sr-Latn-RS" w:eastAsia="sr-Cyrl-CS"/>
        </w:rPr>
        <w:t xml:space="preserve">SAMOZAPOŠLJAVANJE  - PRVI JAVNI POZIV </w:t>
      </w:r>
      <w:r w:rsidRPr="00153B2E">
        <w:rPr>
          <w:rFonts w:cstheme="minorHAnsi"/>
          <w:szCs w:val="24"/>
          <w:lang w:val="sr-Latn-RS" w:eastAsia="sr-Cyrl-CS"/>
        </w:rPr>
        <w:t>obuhvata:</w:t>
      </w:r>
    </w:p>
    <w:p w14:paraId="7BF0207F" w14:textId="77777777" w:rsidR="00677687" w:rsidRPr="00153B2E" w:rsidRDefault="00677687" w:rsidP="00677687">
      <w:pPr>
        <w:pStyle w:val="ListParagraph"/>
        <w:numPr>
          <w:ilvl w:val="0"/>
          <w:numId w:val="4"/>
        </w:numPr>
        <w:autoSpaceDE w:val="0"/>
        <w:autoSpaceDN w:val="0"/>
        <w:adjustRightInd w:val="0"/>
        <w:spacing w:before="120" w:after="120" w:line="240" w:lineRule="auto"/>
        <w:ind w:right="66"/>
        <w:jc w:val="both"/>
        <w:rPr>
          <w:rFonts w:asciiTheme="minorHAnsi" w:hAnsiTheme="minorHAnsi" w:cstheme="minorHAnsi"/>
          <w:szCs w:val="24"/>
          <w:lang w:val="sr-Latn-RS" w:eastAsia="sr-Cyrl-CS"/>
        </w:rPr>
      </w:pPr>
      <w:r w:rsidRPr="00153B2E">
        <w:rPr>
          <w:rFonts w:asciiTheme="minorHAnsi" w:hAnsiTheme="minorHAnsi" w:cstheme="minorHAnsi"/>
          <w:szCs w:val="24"/>
          <w:lang w:val="sr-Latn-RS" w:eastAsia="sr-Cyrl-CS"/>
        </w:rPr>
        <w:t>Biznis treninge, odnosno treninge za otpočinjanje sopstvenog posla, u okviru kojeg će svaki izabrani korisnik razviti individualni biznis plan,</w:t>
      </w:r>
    </w:p>
    <w:p w14:paraId="461BB4ED" w14:textId="77777777" w:rsidR="00677687" w:rsidRPr="00153B2E" w:rsidRDefault="00677687" w:rsidP="00677687">
      <w:pPr>
        <w:pStyle w:val="ListParagraph"/>
        <w:numPr>
          <w:ilvl w:val="0"/>
          <w:numId w:val="4"/>
        </w:numPr>
        <w:autoSpaceDE w:val="0"/>
        <w:autoSpaceDN w:val="0"/>
        <w:adjustRightInd w:val="0"/>
        <w:spacing w:before="120" w:after="120" w:line="240" w:lineRule="auto"/>
        <w:ind w:right="66"/>
        <w:jc w:val="both"/>
        <w:rPr>
          <w:rFonts w:asciiTheme="minorHAnsi" w:hAnsiTheme="minorHAnsi" w:cstheme="minorHAnsi"/>
          <w:szCs w:val="24"/>
          <w:lang w:val="sr-Latn-RS" w:eastAsia="sr-Cyrl-CS"/>
        </w:rPr>
      </w:pPr>
      <w:r w:rsidRPr="00153B2E">
        <w:rPr>
          <w:rFonts w:asciiTheme="minorHAnsi" w:hAnsiTheme="minorHAnsi" w:cstheme="minorHAnsi"/>
          <w:szCs w:val="24"/>
          <w:lang w:val="sr-Latn-RS" w:eastAsia="sr-Cyrl-CS"/>
        </w:rPr>
        <w:t>Subvencije za samozapošljavanje za nabavku mašina, opreme i repromaterijala za otpočinjanje sopstvenog posla u skladu sa individualnim biznis planom,</w:t>
      </w:r>
    </w:p>
    <w:p w14:paraId="2FF8CDA0" w14:textId="77777777" w:rsidR="00677687" w:rsidRPr="00153B2E" w:rsidRDefault="00677687" w:rsidP="00677687">
      <w:pPr>
        <w:pStyle w:val="ListParagraph"/>
        <w:numPr>
          <w:ilvl w:val="0"/>
          <w:numId w:val="4"/>
        </w:numPr>
        <w:autoSpaceDE w:val="0"/>
        <w:autoSpaceDN w:val="0"/>
        <w:adjustRightInd w:val="0"/>
        <w:spacing w:before="120" w:after="120" w:line="240" w:lineRule="auto"/>
        <w:ind w:right="72"/>
        <w:contextualSpacing w:val="0"/>
        <w:jc w:val="both"/>
        <w:rPr>
          <w:rFonts w:asciiTheme="minorHAnsi" w:hAnsiTheme="minorHAnsi" w:cstheme="minorHAnsi"/>
          <w:szCs w:val="24"/>
          <w:lang w:val="sr-Latn-RS" w:eastAsia="sr-Cyrl-CS"/>
        </w:rPr>
      </w:pPr>
      <w:r w:rsidRPr="00153B2E">
        <w:rPr>
          <w:rFonts w:asciiTheme="minorHAnsi" w:hAnsiTheme="minorHAnsi" w:cstheme="minorHAnsi"/>
          <w:szCs w:val="24"/>
          <w:lang w:val="sr-Latn-RS" w:eastAsia="sr-Cyrl-CS"/>
        </w:rPr>
        <w:t>Mentorska podrška u biznisu, poslovno savetovanje i monitoring</w:t>
      </w:r>
      <w:r>
        <w:rPr>
          <w:rFonts w:asciiTheme="minorHAnsi" w:hAnsiTheme="minorHAnsi" w:cstheme="minorHAnsi"/>
          <w:szCs w:val="24"/>
          <w:lang w:val="sr-Latn-RS" w:eastAsia="sr-Cyrl-CS"/>
        </w:rPr>
        <w:t>.</w:t>
      </w:r>
    </w:p>
    <w:p w14:paraId="76F551AE" w14:textId="77777777" w:rsidR="00677687" w:rsidRPr="00153B2E" w:rsidRDefault="00677687" w:rsidP="00677687">
      <w:pPr>
        <w:autoSpaceDE w:val="0"/>
        <w:autoSpaceDN w:val="0"/>
        <w:adjustRightInd w:val="0"/>
        <w:spacing w:before="120" w:after="120" w:line="240" w:lineRule="auto"/>
        <w:ind w:right="72"/>
        <w:jc w:val="both"/>
        <w:rPr>
          <w:rFonts w:cstheme="minorHAnsi"/>
          <w:szCs w:val="24"/>
          <w:lang w:val="sr-Latn-RS" w:eastAsia="sr-Cyrl-CS"/>
        </w:rPr>
      </w:pPr>
      <w:r w:rsidRPr="005214D9">
        <w:rPr>
          <w:rFonts w:cstheme="minorHAnsi"/>
          <w:szCs w:val="24"/>
          <w:lang w:val="sr-Latn-RS" w:eastAsia="sr-Cyrl-CS"/>
        </w:rPr>
        <w:t xml:space="preserve">Subvencije za samozapošljavanje odobravaju se u formi donacije mašina, alata i opreme za rad i repromaterijala navedenim u biznis planu u iznosu do 3.000,00 evra (sa uračunatim PDV-om) po </w:t>
      </w:r>
      <w:r>
        <w:rPr>
          <w:rFonts w:cstheme="minorHAnsi"/>
          <w:szCs w:val="24"/>
          <w:lang w:val="sr-Latn-RS" w:eastAsia="sr-Cyrl-CS"/>
        </w:rPr>
        <w:t xml:space="preserve">aktuelnom projektnom kursu </w:t>
      </w:r>
      <w:r w:rsidRPr="005214D9">
        <w:rPr>
          <w:rFonts w:cstheme="minorHAnsi"/>
          <w:szCs w:val="24"/>
          <w:lang w:val="sr-Latn-RS" w:eastAsia="sr-Cyrl-CS"/>
        </w:rPr>
        <w:t xml:space="preserve">dinara na dan </w:t>
      </w:r>
      <w:r>
        <w:rPr>
          <w:rFonts w:cstheme="minorHAnsi"/>
          <w:szCs w:val="24"/>
          <w:lang w:val="sr-Latn-RS" w:eastAsia="sr-Cyrl-CS"/>
        </w:rPr>
        <w:t>predaje biznis plana</w:t>
      </w:r>
      <w:r w:rsidRPr="005214D9">
        <w:rPr>
          <w:rFonts w:cstheme="minorHAnsi"/>
          <w:szCs w:val="24"/>
          <w:lang w:val="sr-Latn-RS" w:eastAsia="sr-Cyrl-CS"/>
        </w:rPr>
        <w:t>.</w:t>
      </w:r>
      <w:r w:rsidRPr="00153B2E">
        <w:rPr>
          <w:rFonts w:cstheme="minorHAnsi"/>
          <w:szCs w:val="24"/>
          <w:lang w:val="sr-Latn-RS" w:eastAsia="sr-Cyrl-CS"/>
        </w:rPr>
        <w:t xml:space="preserve"> </w:t>
      </w:r>
    </w:p>
    <w:p w14:paraId="3C4B8941" w14:textId="77777777" w:rsidR="00677687" w:rsidRPr="00153B2E" w:rsidRDefault="00677687" w:rsidP="00677687">
      <w:pPr>
        <w:spacing w:before="120" w:line="256" w:lineRule="auto"/>
        <w:jc w:val="both"/>
        <w:rPr>
          <w:rFonts w:eastAsia="Calibri" w:cstheme="minorHAnsi"/>
          <w:color w:val="000000"/>
          <w:szCs w:val="24"/>
          <w:lang w:val="sr-Latn-RS" w:eastAsia="sr-Cyrl-CS"/>
        </w:rPr>
      </w:pPr>
      <w:r w:rsidRPr="00153B2E">
        <w:rPr>
          <w:rFonts w:eastAsia="Calibri" w:cstheme="minorHAnsi"/>
          <w:color w:val="000000"/>
          <w:szCs w:val="24"/>
          <w:lang w:val="sr-Latn-RS" w:eastAsia="sr-Cyrl-CS"/>
        </w:rPr>
        <w:t xml:space="preserve">Pravo na podršku u okviru Projekta imaju svi podnosioci prijava pod jednakim uslovima, a prema uslovima i kriterijumima utvrđenim Pravilnikom i ovim Javnim pozivom. </w:t>
      </w:r>
    </w:p>
    <w:p w14:paraId="38DD64FF" w14:textId="77777777" w:rsidR="00677687" w:rsidRPr="002810F9" w:rsidRDefault="00677687" w:rsidP="00677687">
      <w:pPr>
        <w:autoSpaceDE w:val="0"/>
        <w:autoSpaceDN w:val="0"/>
        <w:adjustRightInd w:val="0"/>
        <w:spacing w:before="120" w:after="120" w:line="240" w:lineRule="auto"/>
        <w:ind w:right="72"/>
        <w:jc w:val="both"/>
        <w:rPr>
          <w:rFonts w:eastAsia="Calibri" w:cstheme="minorHAnsi"/>
          <w:lang w:val="sr-Latn-RS" w:eastAsia="sr-Cyrl-CS"/>
        </w:rPr>
      </w:pPr>
      <w:r w:rsidRPr="002810F9">
        <w:rPr>
          <w:rFonts w:eastAsia="Calibri" w:cstheme="minorHAnsi"/>
          <w:lang w:val="sr-Latn-RS" w:eastAsia="sr-Cyrl-CS"/>
        </w:rPr>
        <w:t xml:space="preserve">Pravo na podršku u okviru </w:t>
      </w:r>
      <w:r>
        <w:rPr>
          <w:rFonts w:eastAsia="Calibri" w:cstheme="minorHAnsi"/>
          <w:b/>
          <w:lang w:val="sr-Latn-RS" w:eastAsia="sr-Cyrl-CS"/>
        </w:rPr>
        <w:t>Mere A</w:t>
      </w:r>
      <w:r w:rsidRPr="002810F9">
        <w:rPr>
          <w:rFonts w:eastAsia="Calibri" w:cstheme="minorHAnsi"/>
          <w:b/>
          <w:lang w:val="sr-Latn-RS" w:eastAsia="sr-Cyrl-CS"/>
        </w:rPr>
        <w:t xml:space="preserve"> – Ekonomska podrška</w:t>
      </w:r>
      <w:r>
        <w:rPr>
          <w:rFonts w:eastAsia="Calibri" w:cstheme="minorHAnsi"/>
          <w:b/>
          <w:lang w:val="sr-Latn-RS" w:eastAsia="sr-Cyrl-CS"/>
        </w:rPr>
        <w:t xml:space="preserve"> – Komponenta SAMOZAPOŠLJAVANJE</w:t>
      </w:r>
      <w:r w:rsidRPr="002810F9">
        <w:rPr>
          <w:rFonts w:eastAsia="Calibri" w:cstheme="minorHAnsi"/>
          <w:lang w:val="sr-Latn-RS" w:eastAsia="sr-Cyrl-CS"/>
        </w:rPr>
        <w:t xml:space="preserve">, </w:t>
      </w:r>
      <w:r w:rsidRPr="002810F9">
        <w:rPr>
          <w:rFonts w:eastAsia="Calibri" w:cstheme="minorHAnsi"/>
          <w:color w:val="000000"/>
          <w:szCs w:val="24"/>
          <w:lang w:val="sr-Latn-RS" w:eastAsia="sr-Cyrl-CS"/>
        </w:rPr>
        <w:t xml:space="preserve">imaju povratnici i članovi njihovih porodičnih domaćinstava, koji imaju prebivalište na teritoriji </w:t>
      </w:r>
      <w:r>
        <w:rPr>
          <w:rFonts w:eastAsia="Calibri" w:cstheme="minorHAnsi"/>
          <w:color w:val="000000"/>
          <w:szCs w:val="24"/>
          <w:lang w:val="sr-Latn-RS" w:eastAsia="sr-Cyrl-CS"/>
        </w:rPr>
        <w:t>grada Kruševca</w:t>
      </w:r>
      <w:r w:rsidRPr="002810F9">
        <w:rPr>
          <w:rFonts w:eastAsia="Calibri" w:cstheme="minorHAnsi"/>
          <w:color w:val="000000"/>
          <w:szCs w:val="24"/>
          <w:lang w:val="sr-Latn-RS" w:eastAsia="sr-Cyrl-CS"/>
        </w:rPr>
        <w:t>, kao i druga lica</w:t>
      </w:r>
      <w:r>
        <w:rPr>
          <w:rFonts w:eastAsia="Calibri" w:cstheme="minorHAnsi"/>
          <w:color w:val="000000"/>
          <w:szCs w:val="24"/>
          <w:lang w:val="sr-Latn-RS" w:eastAsia="sr-Cyrl-CS"/>
        </w:rPr>
        <w:t xml:space="preserve">- pripadnici teže zapošljivih grupa </w:t>
      </w:r>
      <w:r w:rsidRPr="002810F9">
        <w:rPr>
          <w:rFonts w:eastAsia="Calibri" w:cstheme="minorHAnsi"/>
          <w:color w:val="000000"/>
          <w:szCs w:val="24"/>
          <w:lang w:val="sr-Latn-RS" w:eastAsia="sr-Cyrl-CS"/>
        </w:rPr>
        <w:t>i članovi njihovih porodičnih domaćinstava koja imaju prebivalište na teritoriji jedne od korisničkih opština</w:t>
      </w:r>
      <w:r w:rsidRPr="002810F9">
        <w:rPr>
          <w:rFonts w:eastAsia="Calibri" w:cstheme="minorHAnsi"/>
          <w:lang w:val="sr-Latn-RS" w:eastAsia="sr-Cyrl-CS"/>
        </w:rPr>
        <w:t>,</w:t>
      </w:r>
      <w:r w:rsidRPr="00CB709E">
        <w:rPr>
          <w:rFonts w:eastAsia="Calibri" w:cstheme="minorHAnsi"/>
          <w:color w:val="000000"/>
          <w:lang w:val="sr-Latn-RS" w:eastAsia="sr-Cyrl-CS"/>
        </w:rPr>
        <w:t xml:space="preserve"> </w:t>
      </w:r>
      <w:r>
        <w:rPr>
          <w:rFonts w:eastAsia="Calibri" w:cstheme="minorHAnsi"/>
          <w:color w:val="000000"/>
          <w:lang w:val="sr-Latn-RS" w:eastAsia="sr-Cyrl-CS"/>
        </w:rPr>
        <w:t>a koji se nalaze u socio-ekonomskoj potrebi i podrška im je neophodna za poboljšanje njihovih uslova života</w:t>
      </w:r>
      <w:r w:rsidRPr="002810F9">
        <w:rPr>
          <w:rFonts w:eastAsia="Calibri" w:cstheme="minorHAnsi"/>
          <w:lang w:val="sr-Latn-RS" w:eastAsia="sr-Cyrl-CS"/>
        </w:rPr>
        <w:t xml:space="preserve"> u skladu sa </w:t>
      </w:r>
      <w:r w:rsidRPr="002810F9">
        <w:rPr>
          <w:rFonts w:eastAsia="Calibri" w:cstheme="minorHAnsi"/>
          <w:b/>
          <w:color w:val="000000"/>
          <w:lang w:val="sr-Latn-RS" w:eastAsia="sr-Cyrl-CS"/>
        </w:rPr>
        <w:t>Konačnim listama korisnika za Meru 2  - Ekonomska podrška</w:t>
      </w:r>
      <w:r>
        <w:rPr>
          <w:rFonts w:eastAsia="Calibri" w:cstheme="minorHAnsi"/>
          <w:b/>
          <w:color w:val="000000"/>
          <w:lang w:val="sr-Latn-RS" w:eastAsia="sr-Cyrl-CS"/>
        </w:rPr>
        <w:t xml:space="preserve"> – Komponeta SAMOZAPOŠLJAVANJE</w:t>
      </w:r>
      <w:r w:rsidRPr="002810F9">
        <w:rPr>
          <w:rFonts w:eastAsia="Calibri" w:cstheme="minorHAnsi"/>
          <w:b/>
          <w:color w:val="000000"/>
          <w:lang w:val="sr-Latn-RS" w:eastAsia="sr-Cyrl-CS"/>
        </w:rPr>
        <w:t>.</w:t>
      </w:r>
    </w:p>
    <w:p w14:paraId="20785112" w14:textId="77777777" w:rsidR="00677687" w:rsidRPr="00153B2E" w:rsidRDefault="00677687" w:rsidP="00677687">
      <w:pPr>
        <w:autoSpaceDE w:val="0"/>
        <w:autoSpaceDN w:val="0"/>
        <w:adjustRightInd w:val="0"/>
        <w:spacing w:before="120" w:after="120" w:line="256" w:lineRule="auto"/>
        <w:ind w:right="72"/>
        <w:jc w:val="both"/>
        <w:rPr>
          <w:rFonts w:eastAsia="Calibri" w:cstheme="minorHAnsi"/>
          <w:color w:val="000000"/>
          <w:szCs w:val="24"/>
          <w:lang w:val="sr-Latn-RS"/>
        </w:rPr>
      </w:pPr>
      <w:r w:rsidRPr="005214D9">
        <w:rPr>
          <w:rFonts w:eastAsia="Calibri" w:cstheme="minorHAnsi"/>
          <w:color w:val="000000"/>
          <w:szCs w:val="24"/>
          <w:lang w:val="sr-Latn-RS"/>
        </w:rPr>
        <w:t>Podrška krajnjim korisnicima raspoređivaće se na način da najmanje 50% podrške bude namenjeno povratnicima sa teritorija tri korisničke opštine, ukoliko postoji potreban broj prijavljenih povratnika, dok će najviše 50% podrške biti pruženo drugim korisnicima sa teritorije korisničkih opština.</w:t>
      </w:r>
      <w:r w:rsidRPr="00153B2E">
        <w:rPr>
          <w:rFonts w:eastAsia="Calibri" w:cstheme="minorHAnsi"/>
          <w:color w:val="000000"/>
          <w:szCs w:val="24"/>
          <w:lang w:val="sr-Latn-RS"/>
        </w:rPr>
        <w:t xml:space="preserve"> </w:t>
      </w:r>
    </w:p>
    <w:p w14:paraId="42CAEF7D" w14:textId="77777777" w:rsidR="00677687" w:rsidRPr="00153B2E" w:rsidRDefault="00677687" w:rsidP="00677687">
      <w:pPr>
        <w:spacing w:before="60" w:after="60" w:line="256" w:lineRule="auto"/>
        <w:jc w:val="both"/>
        <w:rPr>
          <w:rFonts w:eastAsia="Calibri" w:cstheme="minorHAnsi"/>
          <w:color w:val="000000"/>
          <w:szCs w:val="24"/>
          <w:lang w:val="sr-Latn-RS"/>
        </w:rPr>
      </w:pPr>
      <w:r w:rsidRPr="00153B2E">
        <w:rPr>
          <w:rFonts w:eastAsia="Calibri" w:cstheme="minorHAnsi"/>
          <w:bCs/>
          <w:color w:val="000000"/>
          <w:szCs w:val="24"/>
          <w:lang w:val="sr-Latn-RS"/>
        </w:rPr>
        <w:t>Povratnici u smislu ovog Pravilnika</w:t>
      </w:r>
      <w:r w:rsidRPr="00153B2E">
        <w:rPr>
          <w:rFonts w:eastAsia="Calibri" w:cstheme="minorHAnsi"/>
          <w:color w:val="000000"/>
          <w:szCs w:val="24"/>
          <w:lang w:val="sr-Latn-RS"/>
        </w:rPr>
        <w:t xml:space="preserve"> su osobe koje su boravile u Nemačkoj ili trećoj zemlji u neturističke svrhe sa namerom dugoročnog boravka (azil, posao, studije, stručno usavršavanje) i koje su se dobrovoljno ili nenamerno vratile u svoju zemlju porekla. Trajanje boravka u inostranstvu nije definisano, niti datum povratka. Izraz „treća zemlja“ odnosi se na obe, evropske i neevropske države (npr. Pakistan sa velikim brojem afganistanskih izbeglica). Ako je povratnik boravio u Nemačkoj i u trećoj zemlji, smatra se „povratnikom iz Nemačke“. Osim ako boravak u trećoj zemlji očigledno ne </w:t>
      </w:r>
      <w:r w:rsidRPr="00153B2E">
        <w:rPr>
          <w:rFonts w:eastAsia="Calibri" w:cstheme="minorHAnsi"/>
          <w:color w:val="000000"/>
          <w:szCs w:val="24"/>
          <w:lang w:val="sr-Latn-RS"/>
        </w:rPr>
        <w:lastRenderedPageBreak/>
        <w:t>nadmašuje dužinu i vremensku blizinu boravka u Nemačkoj (npr. boravak u Nemačkoj pre 10 godina, povratak iz Italije pre šest meseci).</w:t>
      </w:r>
    </w:p>
    <w:p w14:paraId="7E5260FA" w14:textId="77777777" w:rsidR="00677687" w:rsidRPr="00153B2E" w:rsidRDefault="00677687" w:rsidP="00677687">
      <w:pPr>
        <w:spacing w:before="60" w:after="60" w:line="256" w:lineRule="auto"/>
        <w:jc w:val="both"/>
        <w:rPr>
          <w:rFonts w:eastAsia="Calibri" w:cstheme="minorHAnsi"/>
          <w:color w:val="000000"/>
          <w:szCs w:val="24"/>
          <w:lang w:val="sr-Latn-RS" w:eastAsia="sr-Cyrl-CS"/>
        </w:rPr>
      </w:pPr>
      <w:r w:rsidRPr="00153B2E">
        <w:rPr>
          <w:rFonts w:eastAsia="Calibri" w:cstheme="minorHAnsi"/>
          <w:color w:val="000000"/>
          <w:szCs w:val="24"/>
          <w:lang w:val="sr-Latn-RS" w:eastAsia="sr-Cyrl-CS"/>
        </w:rPr>
        <w:t>Porodično domaćinstvo u smislu ovog Pravilnika čine roditelji, odnosno staratelji, hranitelji, usvojitelji i deca, kao i srodnici u pravoj liniji, a u pobočnoj do drugog stepena srodstva, pod uslovom da žive u zajedničkom domaćinstvu. Zajedničko domaćinstvo jeste zajednica življenja, privređivanja i trošenja sredstava.</w:t>
      </w:r>
    </w:p>
    <w:p w14:paraId="395F5D78" w14:textId="77777777" w:rsidR="00677687" w:rsidRPr="00153B2E" w:rsidRDefault="00677687" w:rsidP="00677687">
      <w:pPr>
        <w:spacing w:before="60" w:after="60" w:line="256" w:lineRule="auto"/>
        <w:jc w:val="both"/>
        <w:rPr>
          <w:rFonts w:eastAsia="Calibri" w:cstheme="minorHAnsi"/>
          <w:color w:val="000000"/>
          <w:szCs w:val="24"/>
          <w:lang w:val="sr-Latn-RS" w:eastAsia="sr-Cyrl-CS"/>
        </w:rPr>
      </w:pPr>
      <w:r w:rsidRPr="00153B2E">
        <w:rPr>
          <w:rFonts w:eastAsia="Calibri" w:cstheme="minorHAnsi"/>
          <w:color w:val="000000"/>
          <w:szCs w:val="24"/>
          <w:lang w:val="sr-Latn-RS" w:eastAsia="sr-Cyrl-CS"/>
        </w:rPr>
        <w:t xml:space="preserve">Pripadnici drugih teže zapošljivih grupa u smislu ovog Pravilnika </w:t>
      </w:r>
      <w:r w:rsidRPr="00153B2E">
        <w:rPr>
          <w:rFonts w:eastAsia="Calibri" w:cstheme="minorHAnsi"/>
          <w:color w:val="000000"/>
          <w:szCs w:val="24"/>
          <w:lang w:val="sr-Cyrl-RS" w:eastAsia="sr-Cyrl-CS"/>
        </w:rPr>
        <w:t xml:space="preserve">се </w:t>
      </w:r>
      <w:r w:rsidRPr="00153B2E">
        <w:rPr>
          <w:rFonts w:eastAsia="Calibri" w:cstheme="minorHAnsi"/>
          <w:color w:val="000000"/>
          <w:szCs w:val="24"/>
          <w:lang w:val="sr-Latn-RS" w:eastAsia="sr-Cyrl-CS"/>
        </w:rPr>
        <w:t xml:space="preserve">smatraju mladi do 30 godina života, viškovi zaposlenih, stariji od 50 godina, lica bez kvalifikacija i niskokvalifikovani, osobe sa invaliditetom, Romi, radno sposobni korisnici novčane socijalne pomoći, dugoročno nezaposleni (na evidenciji duže od 12 meseci, a posebno nezaposlena lica koja traže posao duže od 18 meseci), mladi u domskom smeštaju, mladi u hraniteljskim porodicama, mladi u starateljskim porodicama. </w:t>
      </w:r>
    </w:p>
    <w:p w14:paraId="1A9187CF" w14:textId="77777777" w:rsidR="00677687" w:rsidRPr="00153B2E" w:rsidRDefault="00677687" w:rsidP="00677687">
      <w:pPr>
        <w:spacing w:before="60" w:after="60" w:line="256" w:lineRule="auto"/>
        <w:jc w:val="both"/>
        <w:rPr>
          <w:rFonts w:eastAsia="Calibri" w:cstheme="minorHAnsi"/>
          <w:color w:val="000000"/>
          <w:szCs w:val="24"/>
          <w:lang w:val="sr-Latn-RS" w:eastAsia="sr-Cyrl-CS"/>
        </w:rPr>
      </w:pPr>
      <w:r w:rsidRPr="00153B2E">
        <w:rPr>
          <w:rFonts w:eastAsia="Calibri" w:cstheme="minorHAnsi"/>
          <w:color w:val="000000"/>
          <w:szCs w:val="24"/>
          <w:lang w:val="sr-Latn-RS" w:eastAsia="sr-Cyrl-CS"/>
        </w:rPr>
        <w:t xml:space="preserve">Pripadnicima romske nacionalne manjine u smislu ovog Pravilnika se smatraju osobe koje se dobrovoljno i samostalno izjasne da se smatraju pripadnikom/com romske nacionalne manjine. </w:t>
      </w:r>
    </w:p>
    <w:p w14:paraId="5C13C10D" w14:textId="77777777" w:rsidR="00677687" w:rsidRPr="00AA3F90" w:rsidRDefault="00677687" w:rsidP="00677687">
      <w:pPr>
        <w:spacing w:before="60" w:after="60" w:line="256" w:lineRule="auto"/>
        <w:jc w:val="both"/>
        <w:rPr>
          <w:rFonts w:eastAsia="Calibri" w:cstheme="minorHAnsi"/>
          <w:color w:val="000000"/>
          <w:sz w:val="24"/>
          <w:szCs w:val="24"/>
          <w:lang w:val="sr-Latn-RS" w:eastAsia="sr-Cyrl-CS"/>
        </w:rPr>
      </w:pPr>
      <w:r>
        <w:rPr>
          <w:rFonts w:eastAsia="Calibri" w:cstheme="minorHAnsi"/>
          <w:color w:val="000000"/>
          <w:szCs w:val="24"/>
          <w:lang w:val="sr-Latn-RS" w:eastAsia="sr-Cyrl-CS"/>
        </w:rPr>
        <w:t>Bez obzira</w:t>
      </w:r>
      <w:r w:rsidRPr="00153B2E">
        <w:rPr>
          <w:rFonts w:eastAsia="Calibri" w:cstheme="minorHAnsi"/>
          <w:color w:val="000000"/>
          <w:szCs w:val="24"/>
          <w:lang w:val="sr-Latn-RS" w:eastAsia="sr-Cyrl-CS"/>
        </w:rPr>
        <w:t xml:space="preserve"> na primenjene kriterijume za selektovanje kompletnih prijava na javne pozive, u okviru projekta mora biti podržano 40% žena u svakoj od komponenti projekta. </w:t>
      </w:r>
    </w:p>
    <w:p w14:paraId="7CE1FA0B" w14:textId="77777777" w:rsidR="00677687" w:rsidRDefault="00677687" w:rsidP="00677687">
      <w:pPr>
        <w:autoSpaceDE w:val="0"/>
        <w:autoSpaceDN w:val="0"/>
        <w:adjustRightInd w:val="0"/>
        <w:spacing w:before="120" w:after="120" w:line="240" w:lineRule="auto"/>
        <w:ind w:right="66"/>
        <w:jc w:val="both"/>
        <w:rPr>
          <w:rFonts w:eastAsia="Calibri" w:cstheme="minorHAnsi"/>
          <w:lang w:val="sr-Latn-RS"/>
        </w:rPr>
      </w:pPr>
      <w:r w:rsidRPr="00383085">
        <w:rPr>
          <w:rFonts w:eastAsia="Calibri" w:cstheme="minorHAnsi"/>
          <w:b/>
          <w:lang w:val="sr-Latn-RS" w:eastAsia="sr-Cyrl-CS"/>
        </w:rPr>
        <w:t>Konačne liste korisnika za Meru 2 – Ekonomska podrška</w:t>
      </w:r>
      <w:r>
        <w:rPr>
          <w:rFonts w:eastAsia="Calibri" w:cstheme="minorHAnsi"/>
          <w:lang w:val="sr-Latn-RS"/>
        </w:rPr>
        <w:t xml:space="preserve"> – </w:t>
      </w:r>
      <w:r w:rsidRPr="00383085">
        <w:rPr>
          <w:rFonts w:eastAsia="Calibri" w:cstheme="minorHAnsi"/>
          <w:b/>
          <w:lang w:val="sr-Latn-RS"/>
        </w:rPr>
        <w:t>Komponenta SAMOZAPOŠLJAVANJE</w:t>
      </w:r>
      <w:r w:rsidRPr="002810F9">
        <w:rPr>
          <w:rFonts w:eastAsia="Calibri" w:cstheme="minorHAnsi"/>
          <w:lang w:val="sr-Latn-RS"/>
        </w:rPr>
        <w:t xml:space="preserve"> donosi Komisija u skladu sa Prijavom lica i proverom podnete dokumentacije pod uslovima, kriterijumima i merilima definisanim ovim Pravilnikom.</w:t>
      </w:r>
    </w:p>
    <w:p w14:paraId="04426E89" w14:textId="77777777" w:rsidR="00677687" w:rsidRPr="002810F9" w:rsidRDefault="00677687" w:rsidP="00677687">
      <w:pPr>
        <w:autoSpaceDE w:val="0"/>
        <w:autoSpaceDN w:val="0"/>
        <w:adjustRightInd w:val="0"/>
        <w:spacing w:before="120" w:after="120" w:line="240" w:lineRule="auto"/>
        <w:ind w:right="72"/>
        <w:jc w:val="both"/>
        <w:rPr>
          <w:rFonts w:eastAsia="Calibri" w:cstheme="minorHAnsi"/>
          <w:lang w:val="sr-Latn-RS" w:eastAsia="sr-Cyrl-CS"/>
        </w:rPr>
      </w:pPr>
      <w:r w:rsidRPr="002810F9">
        <w:rPr>
          <w:rFonts w:eastAsia="Calibri" w:cstheme="minorHAnsi"/>
          <w:lang w:val="sr-Latn-RS" w:eastAsia="sr-Cyrl-CS"/>
        </w:rPr>
        <w:t xml:space="preserve">Komisija će proces selekcije prijavljenih korisnika u okviru </w:t>
      </w:r>
      <w:r w:rsidRPr="002810F9">
        <w:rPr>
          <w:rFonts w:eastAsia="Calibri" w:cstheme="minorHAnsi"/>
          <w:b/>
          <w:lang w:val="sr-Latn-RS" w:eastAsia="sr-Cyrl-CS"/>
        </w:rPr>
        <w:t>Mere 2 – Ekonomska podrška – Komponenta SAMOZAPOŠLJAVANJE</w:t>
      </w:r>
      <w:r w:rsidRPr="002810F9">
        <w:rPr>
          <w:rFonts w:eastAsia="Calibri" w:cstheme="minorHAnsi"/>
          <w:lang w:val="sr-Latn-RS" w:eastAsia="sr-Cyrl-CS"/>
        </w:rPr>
        <w:t>, izvršiti u sledljivom postupku, na sledeći način:</w:t>
      </w:r>
    </w:p>
    <w:p w14:paraId="03973F09" w14:textId="77777777" w:rsidR="00677687" w:rsidRPr="009F40F6" w:rsidRDefault="00677687" w:rsidP="00677687">
      <w:pPr>
        <w:pStyle w:val="ListParagraph"/>
        <w:numPr>
          <w:ilvl w:val="1"/>
          <w:numId w:val="8"/>
        </w:numPr>
        <w:autoSpaceDE w:val="0"/>
        <w:autoSpaceDN w:val="0"/>
        <w:adjustRightInd w:val="0"/>
        <w:spacing w:before="120" w:after="120" w:line="240" w:lineRule="auto"/>
        <w:ind w:right="72"/>
        <w:jc w:val="both"/>
        <w:rPr>
          <w:rFonts w:cstheme="minorHAnsi"/>
          <w:lang w:val="sr-Latn-RS" w:eastAsia="sr-Cyrl-CS"/>
        </w:rPr>
      </w:pPr>
      <w:r w:rsidRPr="009F40F6">
        <w:rPr>
          <w:rFonts w:cstheme="minorHAnsi"/>
          <w:lang w:val="sr-Latn-RS" w:eastAsia="sr-Cyrl-CS"/>
        </w:rPr>
        <w:t xml:space="preserve">Izbor najmanje </w:t>
      </w:r>
      <w:r w:rsidRPr="009F40F6">
        <w:rPr>
          <w:rFonts w:cstheme="minorHAnsi"/>
          <w:b/>
          <w:lang w:val="sr-Latn-RS" w:eastAsia="sr-Cyrl-CS"/>
        </w:rPr>
        <w:t>20 korisnika</w:t>
      </w:r>
      <w:r w:rsidRPr="009F40F6">
        <w:rPr>
          <w:rFonts w:cstheme="minorHAnsi"/>
          <w:lang w:val="sr-Latn-RS" w:eastAsia="sr-Cyrl-CS"/>
        </w:rPr>
        <w:t xml:space="preserve"> za podršku kroz obezbeđivanje biznis treninga, odnosno treninga za otpočinjanje sopstvenog posla, u okviru kojeg će svaki izabrani korisnik razviti individualni biznis plan.</w:t>
      </w:r>
    </w:p>
    <w:p w14:paraId="5C59F7C3" w14:textId="77777777" w:rsidR="00677687" w:rsidRPr="009F40F6" w:rsidRDefault="00677687" w:rsidP="00677687">
      <w:pPr>
        <w:pStyle w:val="ListParagraph"/>
        <w:numPr>
          <w:ilvl w:val="1"/>
          <w:numId w:val="8"/>
        </w:numPr>
        <w:autoSpaceDE w:val="0"/>
        <w:autoSpaceDN w:val="0"/>
        <w:adjustRightInd w:val="0"/>
        <w:spacing w:before="120" w:after="120" w:line="240" w:lineRule="auto"/>
        <w:ind w:right="72"/>
        <w:jc w:val="both"/>
        <w:rPr>
          <w:rFonts w:cstheme="minorHAnsi"/>
          <w:lang w:val="sr-Latn-RS" w:eastAsia="sr-Cyrl-CS"/>
        </w:rPr>
      </w:pPr>
      <w:r w:rsidRPr="009F40F6">
        <w:rPr>
          <w:rFonts w:cstheme="minorHAnsi"/>
          <w:lang w:val="sr-Latn-RS" w:eastAsia="sr-Cyrl-CS"/>
        </w:rPr>
        <w:t xml:space="preserve">Izbor </w:t>
      </w:r>
      <w:r w:rsidRPr="009F40F6">
        <w:rPr>
          <w:rFonts w:cstheme="minorHAnsi"/>
          <w:b/>
          <w:lang w:val="sr-Latn-RS" w:eastAsia="sr-Cyrl-CS"/>
        </w:rPr>
        <w:t>10 korisnika</w:t>
      </w:r>
      <w:r w:rsidRPr="009F40F6">
        <w:rPr>
          <w:rFonts w:cstheme="minorHAnsi"/>
          <w:lang w:val="sr-Latn-RS" w:eastAsia="sr-Cyrl-CS"/>
        </w:rPr>
        <w:t xml:space="preserve"> za dodelu subvencija za samozapošljavanje kroz nabavku mašina, opreme i repromaterijala za otpočinjanje sopstvenog posla u skladu sa individualnim biznis planom i mentorsku podršku u biznisu, poslovno savetovanje i monitoring.</w:t>
      </w:r>
    </w:p>
    <w:p w14:paraId="0282D63A" w14:textId="77777777" w:rsidR="00677687" w:rsidRPr="002810F9" w:rsidRDefault="00677687" w:rsidP="00677687">
      <w:pPr>
        <w:widowControl w:val="0"/>
        <w:autoSpaceDE w:val="0"/>
        <w:autoSpaceDN w:val="0"/>
        <w:adjustRightInd w:val="0"/>
        <w:spacing w:before="60" w:after="60" w:line="240" w:lineRule="auto"/>
        <w:ind w:right="-72"/>
        <w:jc w:val="both"/>
        <w:rPr>
          <w:rFonts w:eastAsia="Calibri" w:cstheme="minorHAnsi"/>
          <w:color w:val="000000"/>
          <w:lang w:val="sr-Latn-RS" w:eastAsia="sr-Cyrl-CS"/>
        </w:rPr>
      </w:pPr>
      <w:r w:rsidRPr="002810F9">
        <w:rPr>
          <w:rFonts w:eastAsia="Calibri" w:cstheme="minorHAnsi"/>
          <w:color w:val="000000"/>
          <w:lang w:val="sr-Latn-RS" w:eastAsia="sr-Cyrl-CS"/>
        </w:rPr>
        <w:t xml:space="preserve">Potrebna dokumentacija za podnošenje Prijave na </w:t>
      </w:r>
      <w:r w:rsidRPr="002810F9">
        <w:rPr>
          <w:rFonts w:eastAsia="Calibri" w:cstheme="minorHAnsi"/>
          <w:szCs w:val="24"/>
          <w:lang w:val="sr-Latn-RS" w:eastAsia="sr-Cyrl-CS"/>
        </w:rPr>
        <w:t xml:space="preserve">Javni poziv za izbor </w:t>
      </w:r>
      <w:r w:rsidRPr="002810F9">
        <w:rPr>
          <w:rFonts w:eastAsia="Calibri" w:cstheme="minorHAnsi"/>
          <w:color w:val="000000"/>
          <w:szCs w:val="24"/>
          <w:lang w:val="sr-Latn-RS" w:eastAsia="sr-Cyrl-CS"/>
        </w:rPr>
        <w:t xml:space="preserve">korisnika projekta </w:t>
      </w:r>
      <w:r w:rsidRPr="002810F9">
        <w:rPr>
          <w:rFonts w:eastAsia="Calibri" w:cstheme="minorHAnsi"/>
          <w:lang w:val="sr-Latn-RS"/>
        </w:rPr>
        <w:t>„</w:t>
      </w:r>
      <w:r w:rsidRPr="002810F9">
        <w:rPr>
          <w:rFonts w:eastAsia="Calibri" w:cstheme="minorHAnsi"/>
          <w:szCs w:val="20"/>
          <w:lang w:val="sr-Latn-RS"/>
        </w:rPr>
        <w:t xml:space="preserve">RE!NTEGRACIJA - Podrška održivoj (re)integraciji povratnika u Srbiji” za </w:t>
      </w:r>
      <w:r w:rsidRPr="002810F9">
        <w:rPr>
          <w:rFonts w:eastAsia="Calibri" w:cstheme="minorHAnsi"/>
          <w:b/>
          <w:szCs w:val="20"/>
          <w:lang w:val="sr-Latn-RS"/>
        </w:rPr>
        <w:t>Meru 2 – Ekonomska podrška</w:t>
      </w:r>
      <w:r>
        <w:rPr>
          <w:rFonts w:eastAsia="Calibri" w:cstheme="minorHAnsi"/>
          <w:b/>
          <w:szCs w:val="20"/>
          <w:lang w:val="sr-Latn-RS"/>
        </w:rPr>
        <w:t xml:space="preserve"> – Komponenta SAMOZAPOŠLJAVANJE</w:t>
      </w:r>
      <w:r w:rsidRPr="002810F9">
        <w:rPr>
          <w:rFonts w:eastAsia="Calibri" w:cstheme="minorHAnsi"/>
          <w:b/>
          <w:szCs w:val="20"/>
          <w:lang w:val="sr-Latn-RS"/>
        </w:rPr>
        <w:t>:</w:t>
      </w:r>
    </w:p>
    <w:p w14:paraId="70610F23" w14:textId="77777777" w:rsidR="00677687" w:rsidRPr="002810F9" w:rsidRDefault="00677687" w:rsidP="00677687">
      <w:pPr>
        <w:widowControl w:val="0"/>
        <w:numPr>
          <w:ilvl w:val="0"/>
          <w:numId w:val="6"/>
        </w:numPr>
        <w:autoSpaceDE w:val="0"/>
        <w:autoSpaceDN w:val="0"/>
        <w:adjustRightInd w:val="0"/>
        <w:spacing w:after="0" w:line="240" w:lineRule="auto"/>
        <w:ind w:right="-72"/>
        <w:jc w:val="both"/>
        <w:rPr>
          <w:rFonts w:eastAsia="Times New Roman" w:cstheme="minorHAnsi"/>
          <w:color w:val="000000"/>
          <w:lang w:val="sr-Latn-RS" w:eastAsia="sr-Cyrl-CS"/>
        </w:rPr>
      </w:pPr>
      <w:r w:rsidRPr="002810F9">
        <w:rPr>
          <w:rFonts w:eastAsia="Times New Roman" w:cstheme="minorHAnsi"/>
          <w:color w:val="000000"/>
          <w:lang w:val="sr-Latn-RS" w:eastAsia="sr-Cyrl-CS"/>
        </w:rPr>
        <w:t>Saglasnost za ob</w:t>
      </w:r>
      <w:r>
        <w:rPr>
          <w:rFonts w:eastAsia="Times New Roman" w:cstheme="minorHAnsi"/>
          <w:color w:val="000000"/>
          <w:lang w:val="sr-Latn-RS" w:eastAsia="sr-Cyrl-CS"/>
        </w:rPr>
        <w:t>radu podataka o ličnosti</w:t>
      </w:r>
      <w:r w:rsidRPr="002810F9">
        <w:rPr>
          <w:rFonts w:eastAsia="Times New Roman" w:cstheme="minorHAnsi"/>
          <w:color w:val="000000"/>
          <w:lang w:val="sr-Latn-RS" w:eastAsia="sr-Cyrl-CS"/>
        </w:rPr>
        <w:t>;</w:t>
      </w:r>
    </w:p>
    <w:p w14:paraId="568EA807" w14:textId="77777777" w:rsidR="00677687" w:rsidRPr="002810F9" w:rsidRDefault="00677687" w:rsidP="00677687">
      <w:pPr>
        <w:widowControl w:val="0"/>
        <w:numPr>
          <w:ilvl w:val="0"/>
          <w:numId w:val="6"/>
        </w:numPr>
        <w:autoSpaceDE w:val="0"/>
        <w:autoSpaceDN w:val="0"/>
        <w:adjustRightInd w:val="0"/>
        <w:spacing w:after="0" w:line="240" w:lineRule="auto"/>
        <w:ind w:right="-72"/>
        <w:jc w:val="both"/>
        <w:rPr>
          <w:rFonts w:eastAsia="Times New Roman" w:cstheme="minorHAnsi"/>
          <w:color w:val="000000"/>
          <w:lang w:val="sr-Latn-RS" w:eastAsia="sr-Cyrl-CS"/>
        </w:rPr>
      </w:pPr>
      <w:r w:rsidRPr="002810F9">
        <w:rPr>
          <w:rFonts w:eastAsia="Times New Roman" w:cstheme="minorHAnsi"/>
          <w:color w:val="000000"/>
          <w:lang w:val="sr-Latn-RS" w:eastAsia="sr-Cyrl-CS"/>
        </w:rPr>
        <w:t>P</w:t>
      </w:r>
      <w:r>
        <w:rPr>
          <w:rFonts w:eastAsia="Times New Roman" w:cstheme="minorHAnsi"/>
          <w:color w:val="000000"/>
          <w:lang w:val="sr-Latn-RS" w:eastAsia="sr-Cyrl-CS"/>
        </w:rPr>
        <w:t>opunjen prijavni obrazac</w:t>
      </w:r>
      <w:r w:rsidRPr="002810F9">
        <w:rPr>
          <w:rFonts w:eastAsia="Times New Roman" w:cstheme="minorHAnsi"/>
          <w:color w:val="000000"/>
          <w:lang w:val="sr-Latn-RS" w:eastAsia="sr-Cyrl-CS"/>
        </w:rPr>
        <w:t>;</w:t>
      </w:r>
    </w:p>
    <w:p w14:paraId="39D0FE1E" w14:textId="77777777" w:rsidR="00677687" w:rsidRPr="002810F9" w:rsidRDefault="00677687" w:rsidP="00677687">
      <w:pPr>
        <w:widowControl w:val="0"/>
        <w:numPr>
          <w:ilvl w:val="0"/>
          <w:numId w:val="6"/>
        </w:numPr>
        <w:autoSpaceDE w:val="0"/>
        <w:autoSpaceDN w:val="0"/>
        <w:adjustRightInd w:val="0"/>
        <w:spacing w:after="0" w:line="240" w:lineRule="auto"/>
        <w:ind w:right="-72"/>
        <w:rPr>
          <w:rFonts w:eastAsia="Times New Roman" w:cstheme="minorHAnsi"/>
          <w:szCs w:val="24"/>
          <w:lang w:val="sr-Latn-RS"/>
        </w:rPr>
      </w:pPr>
      <w:r w:rsidRPr="002810F9">
        <w:rPr>
          <w:rFonts w:eastAsia="Times New Roman" w:cstheme="minorHAnsi"/>
          <w:szCs w:val="24"/>
          <w:lang w:val="sr-Latn-RS"/>
        </w:rPr>
        <w:t>Fotokopija lične karte;</w:t>
      </w:r>
    </w:p>
    <w:p w14:paraId="21B19C1E" w14:textId="77777777" w:rsidR="00677687" w:rsidRPr="002810F9" w:rsidRDefault="00677687" w:rsidP="00677687">
      <w:pPr>
        <w:widowControl w:val="0"/>
        <w:numPr>
          <w:ilvl w:val="0"/>
          <w:numId w:val="6"/>
        </w:numPr>
        <w:autoSpaceDE w:val="0"/>
        <w:autoSpaceDN w:val="0"/>
        <w:adjustRightInd w:val="0"/>
        <w:spacing w:after="0" w:line="240" w:lineRule="auto"/>
        <w:ind w:right="-72"/>
        <w:rPr>
          <w:rFonts w:eastAsia="Times New Roman" w:cstheme="minorHAnsi"/>
          <w:lang w:val="sr-Latn-RS"/>
        </w:rPr>
      </w:pPr>
      <w:r w:rsidRPr="002810F9">
        <w:rPr>
          <w:rFonts w:eastAsia="Times New Roman" w:cstheme="minorHAnsi"/>
          <w:color w:val="000000"/>
          <w:lang w:val="sr-Latn-RS" w:eastAsia="sr-Cyrl-CS"/>
        </w:rPr>
        <w:t>Dokaz o povratničkom statusu ili Izjava da su povratnici (za aplikante koji pripadaju povratničkoj populaciji);</w:t>
      </w:r>
    </w:p>
    <w:p w14:paraId="35BEEEDC" w14:textId="77777777" w:rsidR="00677687" w:rsidRPr="002810F9" w:rsidRDefault="00677687" w:rsidP="00677687">
      <w:pPr>
        <w:widowControl w:val="0"/>
        <w:numPr>
          <w:ilvl w:val="0"/>
          <w:numId w:val="6"/>
        </w:numPr>
        <w:autoSpaceDE w:val="0"/>
        <w:autoSpaceDN w:val="0"/>
        <w:adjustRightInd w:val="0"/>
        <w:spacing w:after="0" w:line="240" w:lineRule="auto"/>
        <w:ind w:right="-72"/>
        <w:rPr>
          <w:rFonts w:eastAsia="Times New Roman" w:cstheme="minorHAnsi"/>
          <w:szCs w:val="24"/>
          <w:lang w:val="sr-Latn-RS"/>
        </w:rPr>
      </w:pPr>
      <w:r w:rsidRPr="002810F9">
        <w:rPr>
          <w:rFonts w:eastAsia="Times New Roman" w:cstheme="minorHAnsi"/>
          <w:szCs w:val="24"/>
          <w:lang w:val="sr-Latn-RS"/>
        </w:rPr>
        <w:t>Izjava o pripadnosti romskoj nacionalnoj manjini za pripadnike ove manjine;</w:t>
      </w:r>
    </w:p>
    <w:p w14:paraId="78DE3E18" w14:textId="77777777" w:rsidR="00677687" w:rsidRPr="002810F9" w:rsidRDefault="00677687" w:rsidP="00677687">
      <w:pPr>
        <w:widowControl w:val="0"/>
        <w:numPr>
          <w:ilvl w:val="0"/>
          <w:numId w:val="6"/>
        </w:numPr>
        <w:autoSpaceDE w:val="0"/>
        <w:autoSpaceDN w:val="0"/>
        <w:adjustRightInd w:val="0"/>
        <w:spacing w:after="120" w:line="240" w:lineRule="auto"/>
        <w:ind w:right="-72"/>
        <w:rPr>
          <w:rFonts w:eastAsia="Times New Roman" w:cstheme="minorHAnsi"/>
          <w:szCs w:val="24"/>
          <w:lang w:val="sr-Latn-RS"/>
        </w:rPr>
      </w:pPr>
      <w:r w:rsidRPr="002810F9">
        <w:rPr>
          <w:rFonts w:eastAsia="Times New Roman" w:cstheme="minorHAnsi"/>
          <w:szCs w:val="24"/>
          <w:lang w:val="sr-Latn-RS"/>
        </w:rPr>
        <w:t>Potvrda NSZ da su nezaposleni (ili izjava da su nezaposleni ukoliko se ne nalaze na evidenciji NSZ), za aplikante koji su nezaposleni.</w:t>
      </w:r>
    </w:p>
    <w:p w14:paraId="01010633" w14:textId="77777777" w:rsidR="00677687" w:rsidRPr="002810F9" w:rsidRDefault="00677687" w:rsidP="00677687">
      <w:pPr>
        <w:widowControl w:val="0"/>
        <w:autoSpaceDE w:val="0"/>
        <w:autoSpaceDN w:val="0"/>
        <w:adjustRightInd w:val="0"/>
        <w:spacing w:after="120" w:line="240" w:lineRule="auto"/>
        <w:ind w:right="-72"/>
        <w:jc w:val="both"/>
        <w:rPr>
          <w:rFonts w:eastAsia="Calibri" w:cstheme="minorHAnsi"/>
          <w:color w:val="000000"/>
          <w:lang w:val="sr-Latn-RS" w:eastAsia="sr-Cyrl-CS"/>
        </w:rPr>
      </w:pPr>
      <w:r w:rsidRPr="002810F9">
        <w:rPr>
          <w:rFonts w:eastAsia="Calibri" w:cstheme="minorHAnsi"/>
          <w:color w:val="000000"/>
          <w:lang w:val="sr-Latn-RS" w:eastAsia="sr-Cyrl-CS"/>
        </w:rPr>
        <w:t>Komisija ima pravo da</w:t>
      </w:r>
      <w:r>
        <w:rPr>
          <w:rFonts w:eastAsia="Calibri" w:cstheme="minorHAnsi"/>
          <w:color w:val="000000"/>
          <w:lang w:val="sr-Latn-RS" w:eastAsia="sr-Cyrl-CS"/>
        </w:rPr>
        <w:t xml:space="preserve"> izvrši terenski obilazak potencijalnog korisnika i</w:t>
      </w:r>
      <w:r w:rsidRPr="002810F9">
        <w:rPr>
          <w:rFonts w:eastAsia="Calibri" w:cstheme="minorHAnsi"/>
          <w:color w:val="000000"/>
          <w:lang w:val="sr-Latn-RS" w:eastAsia="sr-Cyrl-CS"/>
        </w:rPr>
        <w:t xml:space="preserve"> traži i druge dokaze relevantne za odlučivanje o prijavi podnosioca pisanim putem kada je uočeno da je </w:t>
      </w:r>
      <w:r>
        <w:rPr>
          <w:rFonts w:eastAsia="Calibri" w:cstheme="minorHAnsi"/>
          <w:color w:val="000000"/>
          <w:lang w:val="sr-Latn-RS" w:eastAsia="sr-Cyrl-CS"/>
        </w:rPr>
        <w:t>to neophodno za evaluaciju prijave.</w:t>
      </w:r>
      <w:r w:rsidRPr="002810F9">
        <w:rPr>
          <w:rFonts w:eastAsia="Calibri" w:cstheme="minorHAnsi"/>
          <w:color w:val="000000"/>
          <w:lang w:val="sr-Latn-RS" w:eastAsia="sr-Cyrl-CS"/>
        </w:rPr>
        <w:t xml:space="preserve"> </w:t>
      </w:r>
    </w:p>
    <w:p w14:paraId="1F578029" w14:textId="77777777" w:rsidR="00677687" w:rsidRPr="002810F9" w:rsidRDefault="00677687" w:rsidP="00677687">
      <w:pPr>
        <w:widowControl w:val="0"/>
        <w:autoSpaceDE w:val="0"/>
        <w:autoSpaceDN w:val="0"/>
        <w:adjustRightInd w:val="0"/>
        <w:spacing w:after="120" w:line="240" w:lineRule="auto"/>
        <w:ind w:right="-72"/>
        <w:jc w:val="both"/>
        <w:rPr>
          <w:rFonts w:eastAsia="Calibri" w:cstheme="minorHAnsi"/>
          <w:color w:val="000000"/>
          <w:lang w:val="sr-Latn-RS" w:eastAsia="sr-Cyrl-CS"/>
        </w:rPr>
      </w:pPr>
      <w:r w:rsidRPr="002810F9">
        <w:rPr>
          <w:rFonts w:eastAsia="Calibri" w:cstheme="minorHAnsi"/>
          <w:color w:val="000000"/>
          <w:lang w:val="sr-Latn-RS" w:eastAsia="sr-Cyrl-CS"/>
        </w:rPr>
        <w:t xml:space="preserve">U slučaju nepotpunih prijava, Komisija ima pravo da pisanim zahtevom za dopunu dokumentacije od podnosioca nepotpune prijave traži dopunu dokumentacije u roku od 8 dana od dana razmatranja </w:t>
      </w:r>
      <w:r w:rsidRPr="002810F9">
        <w:rPr>
          <w:rFonts w:eastAsia="Calibri" w:cstheme="minorHAnsi"/>
          <w:color w:val="000000"/>
          <w:lang w:val="sr-Latn-RS" w:eastAsia="sr-Cyrl-CS"/>
        </w:rPr>
        <w:lastRenderedPageBreak/>
        <w:t>prijave, a u skladu sa načelom poučavanja neuke stranke i u najboljem interesu korisnika.</w:t>
      </w:r>
    </w:p>
    <w:p w14:paraId="7ADC701F" w14:textId="77777777" w:rsidR="00677687" w:rsidRPr="002810F9" w:rsidRDefault="00677687" w:rsidP="00677687">
      <w:pPr>
        <w:widowControl w:val="0"/>
        <w:autoSpaceDE w:val="0"/>
        <w:autoSpaceDN w:val="0"/>
        <w:adjustRightInd w:val="0"/>
        <w:spacing w:after="120" w:line="240" w:lineRule="auto"/>
        <w:ind w:right="-72"/>
        <w:jc w:val="both"/>
        <w:rPr>
          <w:rFonts w:eastAsia="Calibri" w:cstheme="minorHAnsi"/>
          <w:color w:val="000000"/>
          <w:lang w:val="sr-Latn-RS" w:eastAsia="sr-Cyrl-CS"/>
        </w:rPr>
      </w:pPr>
      <w:r w:rsidRPr="002810F9">
        <w:rPr>
          <w:rFonts w:eastAsia="Calibri" w:cstheme="minorHAnsi"/>
          <w:color w:val="000000"/>
          <w:lang w:val="sr-Latn-RS" w:eastAsia="sr-Cyrl-CS"/>
        </w:rPr>
        <w:t xml:space="preserve">Korisnik je dužan da blagovremeno dostavi odgovarajuću dokumentaciju u skladu sa zahtevom u roku od 8 dana od dana prijema zahteva. U suprotnom, Komisija odlukom odbacuje njegovu prijavu na koju ima pravo žalbe </w:t>
      </w:r>
      <w:r w:rsidRPr="00683E07">
        <w:rPr>
          <w:rFonts w:eastAsia="Calibri" w:cstheme="minorHAnsi"/>
          <w:color w:val="000000"/>
          <w:shd w:val="clear" w:color="auto" w:fill="FFFFFF" w:themeFill="background1"/>
          <w:lang w:val="sr-Latn-RS" w:eastAsia="sr-Cyrl-CS"/>
        </w:rPr>
        <w:t>Upravnom odboru IDC-a,</w:t>
      </w:r>
      <w:r w:rsidRPr="002810F9">
        <w:rPr>
          <w:rFonts w:eastAsia="Calibri" w:cstheme="minorHAnsi"/>
          <w:color w:val="000000"/>
          <w:lang w:val="sr-Latn-RS" w:eastAsia="sr-Cyrl-CS"/>
        </w:rPr>
        <w:t xml:space="preserve"> preko Komsije, u roku od 8 dana od prijema odluke o odbacivanju.</w:t>
      </w:r>
    </w:p>
    <w:p w14:paraId="75C648B0" w14:textId="77777777" w:rsidR="00677687" w:rsidRDefault="00677687" w:rsidP="00677687">
      <w:pPr>
        <w:autoSpaceDE w:val="0"/>
        <w:autoSpaceDN w:val="0"/>
        <w:adjustRightInd w:val="0"/>
        <w:spacing w:before="120" w:after="120" w:line="240" w:lineRule="auto"/>
        <w:ind w:right="72"/>
        <w:jc w:val="both"/>
        <w:rPr>
          <w:rFonts w:cstheme="minorHAnsi"/>
          <w:lang w:val="sr-Latn-RS" w:eastAsia="sr-Cyrl-CS"/>
        </w:rPr>
      </w:pPr>
      <w:r w:rsidRPr="00683E07">
        <w:rPr>
          <w:rFonts w:cstheme="minorHAnsi"/>
          <w:lang w:val="sr-Latn-RS" w:eastAsia="sr-Cyrl-CS"/>
        </w:rPr>
        <w:t xml:space="preserve">Izbor najmanje </w:t>
      </w:r>
      <w:r w:rsidRPr="005214D9">
        <w:rPr>
          <w:rFonts w:cstheme="minorHAnsi"/>
          <w:lang w:val="sr-Latn-RS" w:eastAsia="sr-Cyrl-CS"/>
        </w:rPr>
        <w:t>20</w:t>
      </w:r>
      <w:r w:rsidRPr="00683E07">
        <w:rPr>
          <w:rFonts w:cstheme="minorHAnsi"/>
          <w:lang w:val="sr-Latn-RS" w:eastAsia="sr-Cyrl-CS"/>
        </w:rPr>
        <w:t xml:space="preserve"> korisnika za podršku kroz obezbeđivanje biznis treninga, odnosno treninga za otpočinjanje sopstvenog posla, u okviru kojeg će svaki izabrani korisnik razviti individualni biznis plan, sprovešće se u skladu sa sledećim kriterijumima: </w:t>
      </w:r>
    </w:p>
    <w:p w14:paraId="52DF6E10" w14:textId="77777777" w:rsidR="00677687" w:rsidRPr="00683E07" w:rsidRDefault="00677687" w:rsidP="00677687">
      <w:pPr>
        <w:autoSpaceDE w:val="0"/>
        <w:autoSpaceDN w:val="0"/>
        <w:adjustRightInd w:val="0"/>
        <w:spacing w:before="120" w:after="120" w:line="240" w:lineRule="auto"/>
        <w:ind w:right="72"/>
        <w:jc w:val="both"/>
        <w:rPr>
          <w:rFonts w:cstheme="minorHAnsi"/>
          <w:lang w:val="sr-Latn-RS" w:eastAsia="sr-Cyrl-CS"/>
        </w:rPr>
      </w:pPr>
    </w:p>
    <w:tbl>
      <w:tblPr>
        <w:tblW w:w="9537" w:type="dxa"/>
        <w:jc w:val="center"/>
        <w:tblBorders>
          <w:top w:val="single" w:sz="18" w:space="0" w:color="auto"/>
          <w:left w:val="single" w:sz="18" w:space="0" w:color="auto"/>
          <w:bottom w:val="single" w:sz="18" w:space="0" w:color="auto"/>
          <w:right w:val="single" w:sz="18" w:space="0" w:color="auto"/>
          <w:insideH w:val="single" w:sz="2" w:space="0" w:color="auto"/>
          <w:insideV w:val="single" w:sz="18" w:space="0" w:color="auto"/>
        </w:tblBorders>
        <w:tblLayout w:type="fixed"/>
        <w:tblLook w:val="0000" w:firstRow="0" w:lastRow="0" w:firstColumn="0" w:lastColumn="0" w:noHBand="0" w:noVBand="0"/>
      </w:tblPr>
      <w:tblGrid>
        <w:gridCol w:w="7673"/>
        <w:gridCol w:w="1858"/>
        <w:gridCol w:w="6"/>
      </w:tblGrid>
      <w:tr w:rsidR="00677687" w:rsidRPr="002810F9" w14:paraId="4DFFF30F" w14:textId="77777777" w:rsidTr="00D91C87">
        <w:trPr>
          <w:gridAfter w:val="1"/>
          <w:wAfter w:w="6" w:type="dxa"/>
          <w:trHeight w:val="295"/>
          <w:jc w:val="center"/>
        </w:trPr>
        <w:tc>
          <w:tcPr>
            <w:tcW w:w="9531" w:type="dxa"/>
            <w:gridSpan w:val="2"/>
            <w:tcBorders>
              <w:top w:val="single" w:sz="18" w:space="0" w:color="auto"/>
              <w:bottom w:val="single" w:sz="2" w:space="0" w:color="auto"/>
            </w:tcBorders>
            <w:shd w:val="clear" w:color="auto" w:fill="D9D9D9" w:themeFill="background1" w:themeFillShade="D9"/>
          </w:tcPr>
          <w:p w14:paraId="608E4BD4" w14:textId="77777777" w:rsidR="00677687" w:rsidRPr="002810F9" w:rsidRDefault="00677687" w:rsidP="00D91C87">
            <w:pPr>
              <w:spacing w:before="120" w:after="120" w:line="256" w:lineRule="auto"/>
              <w:jc w:val="center"/>
              <w:rPr>
                <w:rFonts w:eastAsia="Calibri" w:cstheme="minorHAnsi"/>
                <w:b/>
                <w:lang w:val="sr-Latn-RS"/>
              </w:rPr>
            </w:pPr>
            <w:r w:rsidRPr="002810F9">
              <w:rPr>
                <w:rFonts w:eastAsia="Calibri" w:cstheme="minorHAnsi"/>
                <w:b/>
                <w:lang w:val="sr-Latn-RS"/>
              </w:rPr>
              <w:t xml:space="preserve">BODOVNA LISTA – </w:t>
            </w:r>
            <w:r w:rsidRPr="002810F9">
              <w:rPr>
                <w:rFonts w:eastAsia="Calibri" w:cstheme="minorHAnsi"/>
                <w:lang w:val="sr-Latn-RS" w:eastAsia="sr-Cyrl-CS"/>
              </w:rPr>
              <w:t xml:space="preserve">Izbor najmanje </w:t>
            </w:r>
            <w:r w:rsidRPr="005214D9">
              <w:rPr>
                <w:rFonts w:eastAsia="Calibri" w:cstheme="minorHAnsi"/>
                <w:lang w:val="sr-Latn-RS" w:eastAsia="sr-Cyrl-CS"/>
              </w:rPr>
              <w:t>20</w:t>
            </w:r>
            <w:r w:rsidRPr="002810F9">
              <w:rPr>
                <w:rFonts w:eastAsia="Calibri" w:cstheme="minorHAnsi"/>
                <w:lang w:val="sr-Latn-RS" w:eastAsia="sr-Cyrl-CS"/>
              </w:rPr>
              <w:t xml:space="preserve"> korisnika za podršku kroz obezbeđivanje biznis treninga, odnosno treninga za otpočinjanje sopstvenog posla, u okviru kojeg će svaki izabrani korisnik razviti individualni biznis plan</w:t>
            </w:r>
          </w:p>
        </w:tc>
      </w:tr>
      <w:tr w:rsidR="00677687" w:rsidRPr="002810F9" w14:paraId="065D5244" w14:textId="77777777" w:rsidTr="00D91C87">
        <w:trPr>
          <w:gridAfter w:val="1"/>
          <w:wAfter w:w="6" w:type="dxa"/>
          <w:trHeight w:val="382"/>
          <w:jc w:val="center"/>
        </w:trPr>
        <w:tc>
          <w:tcPr>
            <w:tcW w:w="7673" w:type="dxa"/>
            <w:tcBorders>
              <w:top w:val="single" w:sz="2" w:space="0" w:color="auto"/>
              <w:bottom w:val="single" w:sz="18" w:space="0" w:color="auto"/>
            </w:tcBorders>
            <w:shd w:val="clear" w:color="auto" w:fill="D9D9D9" w:themeFill="background1" w:themeFillShade="D9"/>
          </w:tcPr>
          <w:p w14:paraId="6F1C67A1" w14:textId="77777777" w:rsidR="00677687" w:rsidRPr="002810F9" w:rsidRDefault="00677687" w:rsidP="00D91C87">
            <w:pPr>
              <w:autoSpaceDE w:val="0"/>
              <w:autoSpaceDN w:val="0"/>
              <w:adjustRightInd w:val="0"/>
              <w:spacing w:before="120" w:after="120" w:line="256" w:lineRule="auto"/>
              <w:jc w:val="center"/>
              <w:rPr>
                <w:rFonts w:eastAsia="Calibri" w:cstheme="minorHAnsi"/>
                <w:color w:val="000000"/>
                <w:lang w:val="sr-Latn-RS"/>
              </w:rPr>
            </w:pPr>
            <w:r w:rsidRPr="002810F9">
              <w:rPr>
                <w:rFonts w:eastAsia="Calibri" w:cstheme="minorHAnsi"/>
                <w:b/>
                <w:bCs/>
                <w:color w:val="000000"/>
                <w:lang w:val="sr-Latn-RS"/>
              </w:rPr>
              <w:t>Kriterijumi</w:t>
            </w:r>
          </w:p>
        </w:tc>
        <w:tc>
          <w:tcPr>
            <w:tcW w:w="1858" w:type="dxa"/>
            <w:tcBorders>
              <w:top w:val="single" w:sz="2" w:space="0" w:color="auto"/>
              <w:bottom w:val="single" w:sz="18" w:space="0" w:color="auto"/>
            </w:tcBorders>
            <w:shd w:val="clear" w:color="auto" w:fill="D9D9D9" w:themeFill="background1" w:themeFillShade="D9"/>
          </w:tcPr>
          <w:p w14:paraId="2FC07BE2" w14:textId="77777777" w:rsidR="00677687" w:rsidRPr="002810F9" w:rsidRDefault="00677687" w:rsidP="00D91C87">
            <w:pPr>
              <w:autoSpaceDE w:val="0"/>
              <w:autoSpaceDN w:val="0"/>
              <w:adjustRightInd w:val="0"/>
              <w:spacing w:before="120" w:after="120" w:line="256" w:lineRule="auto"/>
              <w:jc w:val="center"/>
              <w:rPr>
                <w:rFonts w:eastAsia="Calibri" w:cstheme="minorHAnsi"/>
                <w:color w:val="000000"/>
                <w:lang w:val="sr-Latn-RS"/>
              </w:rPr>
            </w:pPr>
            <w:r w:rsidRPr="002810F9">
              <w:rPr>
                <w:rFonts w:eastAsia="Calibri" w:cstheme="minorHAnsi"/>
                <w:b/>
                <w:bCs/>
                <w:color w:val="000000"/>
                <w:lang w:val="sr-Latn-RS"/>
              </w:rPr>
              <w:t>Broj bodova</w:t>
            </w:r>
          </w:p>
        </w:tc>
      </w:tr>
      <w:tr w:rsidR="00677687" w:rsidRPr="002810F9" w14:paraId="690F2345" w14:textId="77777777" w:rsidTr="00D91C87">
        <w:tblPrEx>
          <w:tblBorders>
            <w:insideV w:val="single" w:sz="12" w:space="0" w:color="auto"/>
          </w:tblBorders>
        </w:tblPrEx>
        <w:trPr>
          <w:trHeight w:val="405"/>
          <w:jc w:val="center"/>
        </w:trPr>
        <w:tc>
          <w:tcPr>
            <w:tcW w:w="9537" w:type="dxa"/>
            <w:gridSpan w:val="3"/>
            <w:tcBorders>
              <w:top w:val="single" w:sz="12" w:space="0" w:color="auto"/>
            </w:tcBorders>
            <w:shd w:val="clear" w:color="auto" w:fill="F2F2F2" w:themeFill="background1" w:themeFillShade="F2"/>
          </w:tcPr>
          <w:p w14:paraId="4529A0EB" w14:textId="77777777" w:rsidR="00677687" w:rsidRPr="002810F9" w:rsidRDefault="00677687" w:rsidP="00D91C87">
            <w:pPr>
              <w:autoSpaceDE w:val="0"/>
              <w:autoSpaceDN w:val="0"/>
              <w:adjustRightInd w:val="0"/>
              <w:spacing w:before="60" w:after="60" w:line="256" w:lineRule="auto"/>
              <w:rPr>
                <w:rFonts w:eastAsia="Calibri" w:cstheme="minorHAnsi"/>
                <w:b/>
                <w:color w:val="000000"/>
                <w:lang w:val="sr-Latn-RS"/>
              </w:rPr>
            </w:pPr>
            <w:r w:rsidRPr="002810F9">
              <w:rPr>
                <w:rFonts w:eastAsia="Calibri" w:cstheme="minorHAnsi"/>
                <w:b/>
                <w:color w:val="000000"/>
                <w:lang w:val="sr-Latn-RS"/>
              </w:rPr>
              <w:t>1. Delatnost u kojoj je izražena namera otpočinjanja sopstvenog posla</w:t>
            </w:r>
          </w:p>
        </w:tc>
      </w:tr>
      <w:tr w:rsidR="00677687" w:rsidRPr="002810F9" w14:paraId="73FB1BF0" w14:textId="77777777" w:rsidTr="00D91C87">
        <w:tblPrEx>
          <w:tblBorders>
            <w:insideV w:val="single" w:sz="12" w:space="0" w:color="auto"/>
          </w:tblBorders>
        </w:tblPrEx>
        <w:trPr>
          <w:trHeight w:val="288"/>
          <w:jc w:val="center"/>
        </w:trPr>
        <w:tc>
          <w:tcPr>
            <w:tcW w:w="7673" w:type="dxa"/>
            <w:tcBorders>
              <w:right w:val="single" w:sz="2" w:space="0" w:color="auto"/>
            </w:tcBorders>
          </w:tcPr>
          <w:p w14:paraId="04C90E59" w14:textId="77777777" w:rsidR="00677687" w:rsidRPr="002810F9" w:rsidRDefault="00677687" w:rsidP="00D91C87">
            <w:pPr>
              <w:spacing w:before="60" w:after="60" w:line="256" w:lineRule="auto"/>
              <w:rPr>
                <w:rFonts w:eastAsia="Calibri" w:cstheme="minorHAnsi"/>
                <w:lang w:val="sr-Latn-RS"/>
              </w:rPr>
            </w:pPr>
            <w:r w:rsidRPr="002810F9">
              <w:rPr>
                <w:rFonts w:eastAsia="Calibri" w:cstheme="minorHAnsi"/>
                <w:lang w:val="sr-Latn-RS"/>
              </w:rPr>
              <w:t xml:space="preserve">Proizvodnja </w:t>
            </w:r>
          </w:p>
        </w:tc>
        <w:tc>
          <w:tcPr>
            <w:tcW w:w="1864" w:type="dxa"/>
            <w:gridSpan w:val="2"/>
            <w:tcBorders>
              <w:top w:val="single" w:sz="2" w:space="0" w:color="auto"/>
              <w:left w:val="single" w:sz="2" w:space="0" w:color="auto"/>
              <w:bottom w:val="single" w:sz="2" w:space="0" w:color="auto"/>
            </w:tcBorders>
            <w:vAlign w:val="center"/>
          </w:tcPr>
          <w:p w14:paraId="30381E9C" w14:textId="77777777" w:rsidR="00677687" w:rsidRPr="002810F9" w:rsidRDefault="00677687" w:rsidP="00D91C87">
            <w:pPr>
              <w:autoSpaceDE w:val="0"/>
              <w:autoSpaceDN w:val="0"/>
              <w:adjustRightInd w:val="0"/>
              <w:spacing w:before="60" w:after="60" w:line="256" w:lineRule="auto"/>
              <w:jc w:val="center"/>
              <w:rPr>
                <w:rFonts w:eastAsia="Calibri" w:cstheme="minorHAnsi"/>
                <w:color w:val="000000"/>
                <w:lang w:val="sr-Latn-RS"/>
              </w:rPr>
            </w:pPr>
            <w:r>
              <w:rPr>
                <w:rFonts w:eastAsia="Calibri" w:cstheme="minorHAnsi"/>
                <w:color w:val="000000"/>
                <w:lang w:val="sr-Latn-RS"/>
              </w:rPr>
              <w:t>15</w:t>
            </w:r>
          </w:p>
        </w:tc>
      </w:tr>
      <w:tr w:rsidR="00677687" w:rsidRPr="002810F9" w14:paraId="7247F9A8" w14:textId="77777777" w:rsidTr="00D91C87">
        <w:tblPrEx>
          <w:tblBorders>
            <w:insideV w:val="single" w:sz="12" w:space="0" w:color="auto"/>
          </w:tblBorders>
        </w:tblPrEx>
        <w:trPr>
          <w:trHeight w:val="288"/>
          <w:jc w:val="center"/>
        </w:trPr>
        <w:tc>
          <w:tcPr>
            <w:tcW w:w="7673" w:type="dxa"/>
            <w:tcBorders>
              <w:right w:val="single" w:sz="2" w:space="0" w:color="auto"/>
            </w:tcBorders>
          </w:tcPr>
          <w:p w14:paraId="036BBB28" w14:textId="77777777" w:rsidR="00677687" w:rsidRPr="002810F9" w:rsidRDefault="00677687" w:rsidP="00D91C87">
            <w:pPr>
              <w:autoSpaceDE w:val="0"/>
              <w:autoSpaceDN w:val="0"/>
              <w:adjustRightInd w:val="0"/>
              <w:spacing w:before="60" w:after="60" w:line="256" w:lineRule="auto"/>
              <w:rPr>
                <w:rFonts w:eastAsia="Calibri" w:cstheme="minorHAnsi"/>
                <w:color w:val="000000"/>
                <w:lang w:val="sr-Latn-RS"/>
              </w:rPr>
            </w:pPr>
            <w:r w:rsidRPr="002810F9">
              <w:rPr>
                <w:rFonts w:eastAsia="Calibri" w:cstheme="minorHAnsi"/>
                <w:color w:val="000000"/>
                <w:lang w:val="sr-Latn-RS"/>
              </w:rPr>
              <w:t>Usluga</w:t>
            </w:r>
          </w:p>
        </w:tc>
        <w:tc>
          <w:tcPr>
            <w:tcW w:w="1864" w:type="dxa"/>
            <w:gridSpan w:val="2"/>
            <w:tcBorders>
              <w:top w:val="single" w:sz="2" w:space="0" w:color="auto"/>
              <w:left w:val="single" w:sz="2" w:space="0" w:color="auto"/>
              <w:bottom w:val="single" w:sz="2" w:space="0" w:color="auto"/>
            </w:tcBorders>
            <w:vAlign w:val="center"/>
          </w:tcPr>
          <w:p w14:paraId="56F78F79" w14:textId="77777777" w:rsidR="00677687" w:rsidRPr="002810F9" w:rsidRDefault="00677687" w:rsidP="00D91C87">
            <w:pPr>
              <w:autoSpaceDE w:val="0"/>
              <w:autoSpaceDN w:val="0"/>
              <w:adjustRightInd w:val="0"/>
              <w:spacing w:before="60" w:after="60" w:line="256" w:lineRule="auto"/>
              <w:jc w:val="center"/>
              <w:rPr>
                <w:rFonts w:eastAsia="Calibri" w:cstheme="minorHAnsi"/>
                <w:color w:val="000000"/>
                <w:lang w:val="sr-Latn-RS"/>
              </w:rPr>
            </w:pPr>
            <w:r w:rsidRPr="002810F9">
              <w:rPr>
                <w:rFonts w:eastAsia="Calibri" w:cstheme="minorHAnsi"/>
                <w:color w:val="000000"/>
                <w:lang w:val="sr-Latn-RS"/>
              </w:rPr>
              <w:t>10</w:t>
            </w:r>
          </w:p>
        </w:tc>
      </w:tr>
      <w:tr w:rsidR="00677687" w:rsidRPr="002810F9" w14:paraId="048492DC" w14:textId="77777777" w:rsidTr="00D91C87">
        <w:tblPrEx>
          <w:tblBorders>
            <w:insideV w:val="single" w:sz="12" w:space="0" w:color="auto"/>
          </w:tblBorders>
        </w:tblPrEx>
        <w:trPr>
          <w:trHeight w:val="288"/>
          <w:jc w:val="center"/>
        </w:trPr>
        <w:tc>
          <w:tcPr>
            <w:tcW w:w="7673" w:type="dxa"/>
            <w:tcBorders>
              <w:right w:val="single" w:sz="2" w:space="0" w:color="auto"/>
            </w:tcBorders>
          </w:tcPr>
          <w:p w14:paraId="4E41A707" w14:textId="77777777" w:rsidR="00677687" w:rsidRPr="002810F9" w:rsidRDefault="00677687" w:rsidP="00D91C87">
            <w:pPr>
              <w:autoSpaceDE w:val="0"/>
              <w:autoSpaceDN w:val="0"/>
              <w:adjustRightInd w:val="0"/>
              <w:spacing w:before="60" w:after="60" w:line="256" w:lineRule="auto"/>
              <w:rPr>
                <w:rFonts w:eastAsia="Calibri" w:cstheme="minorHAnsi"/>
                <w:color w:val="000000"/>
                <w:lang w:val="sr-Latn-RS"/>
              </w:rPr>
            </w:pPr>
            <w:r w:rsidRPr="002810F9">
              <w:rPr>
                <w:rFonts w:eastAsia="Calibri" w:cstheme="minorHAnsi"/>
                <w:color w:val="000000"/>
                <w:lang w:val="sr-Latn-RS"/>
              </w:rPr>
              <w:t>Trgovina</w:t>
            </w:r>
          </w:p>
        </w:tc>
        <w:tc>
          <w:tcPr>
            <w:tcW w:w="1864" w:type="dxa"/>
            <w:gridSpan w:val="2"/>
            <w:tcBorders>
              <w:top w:val="single" w:sz="2" w:space="0" w:color="auto"/>
              <w:left w:val="single" w:sz="2" w:space="0" w:color="auto"/>
              <w:bottom w:val="single" w:sz="2" w:space="0" w:color="auto"/>
            </w:tcBorders>
            <w:vAlign w:val="center"/>
          </w:tcPr>
          <w:p w14:paraId="47B1A144" w14:textId="77777777" w:rsidR="00677687" w:rsidRPr="002810F9" w:rsidRDefault="00677687" w:rsidP="00D91C87">
            <w:pPr>
              <w:autoSpaceDE w:val="0"/>
              <w:autoSpaceDN w:val="0"/>
              <w:adjustRightInd w:val="0"/>
              <w:spacing w:before="60" w:after="60" w:line="256" w:lineRule="auto"/>
              <w:jc w:val="center"/>
              <w:rPr>
                <w:rFonts w:eastAsia="Calibri" w:cstheme="minorHAnsi"/>
                <w:color w:val="000000"/>
                <w:lang w:val="sr-Latn-RS"/>
              </w:rPr>
            </w:pPr>
            <w:r w:rsidRPr="002810F9">
              <w:rPr>
                <w:rFonts w:eastAsia="Calibri" w:cstheme="minorHAnsi"/>
                <w:color w:val="000000"/>
                <w:lang w:val="sr-Latn-RS"/>
              </w:rPr>
              <w:t>5</w:t>
            </w:r>
          </w:p>
        </w:tc>
      </w:tr>
      <w:tr w:rsidR="00677687" w:rsidRPr="002810F9" w14:paraId="1D320D81" w14:textId="77777777" w:rsidTr="00D91C87">
        <w:tblPrEx>
          <w:tblBorders>
            <w:insideV w:val="single" w:sz="12" w:space="0" w:color="auto"/>
          </w:tblBorders>
        </w:tblPrEx>
        <w:trPr>
          <w:trHeight w:val="337"/>
          <w:jc w:val="center"/>
        </w:trPr>
        <w:tc>
          <w:tcPr>
            <w:tcW w:w="9537" w:type="dxa"/>
            <w:gridSpan w:val="3"/>
            <w:shd w:val="clear" w:color="auto" w:fill="F2F2F2" w:themeFill="background1" w:themeFillShade="F2"/>
          </w:tcPr>
          <w:p w14:paraId="6D02BDA3" w14:textId="77777777" w:rsidR="00677687" w:rsidRPr="002810F9" w:rsidRDefault="00677687" w:rsidP="00D91C87">
            <w:pPr>
              <w:autoSpaceDE w:val="0"/>
              <w:autoSpaceDN w:val="0"/>
              <w:adjustRightInd w:val="0"/>
              <w:spacing w:before="60" w:after="60" w:line="256" w:lineRule="auto"/>
              <w:rPr>
                <w:rFonts w:eastAsia="Calibri" w:cstheme="minorHAnsi"/>
                <w:b/>
                <w:color w:val="000000"/>
                <w:lang w:val="sr-Latn-RS"/>
              </w:rPr>
            </w:pPr>
            <w:r w:rsidRPr="002810F9">
              <w:rPr>
                <w:rFonts w:eastAsia="Calibri" w:cstheme="minorHAnsi"/>
                <w:b/>
                <w:color w:val="000000"/>
                <w:lang w:val="sr-Latn-RS"/>
              </w:rPr>
              <w:t>2. Kategorija teže zapošljivog stanovništva</w:t>
            </w:r>
          </w:p>
        </w:tc>
      </w:tr>
      <w:tr w:rsidR="00677687" w:rsidRPr="002810F9" w14:paraId="7F62FB8F" w14:textId="77777777" w:rsidTr="00D91C87">
        <w:tblPrEx>
          <w:tblBorders>
            <w:insideV w:val="single" w:sz="12" w:space="0" w:color="auto"/>
          </w:tblBorders>
        </w:tblPrEx>
        <w:trPr>
          <w:trHeight w:val="288"/>
          <w:jc w:val="center"/>
        </w:trPr>
        <w:tc>
          <w:tcPr>
            <w:tcW w:w="7673" w:type="dxa"/>
            <w:tcBorders>
              <w:right w:val="single" w:sz="2" w:space="0" w:color="auto"/>
            </w:tcBorders>
          </w:tcPr>
          <w:p w14:paraId="243CC7EF" w14:textId="77777777" w:rsidR="00677687" w:rsidRPr="002810F9" w:rsidRDefault="00677687" w:rsidP="00D91C87">
            <w:pPr>
              <w:autoSpaceDE w:val="0"/>
              <w:autoSpaceDN w:val="0"/>
              <w:adjustRightInd w:val="0"/>
              <w:spacing w:before="60" w:after="60" w:line="256" w:lineRule="auto"/>
              <w:rPr>
                <w:rFonts w:eastAsia="Calibri" w:cstheme="minorHAnsi"/>
                <w:color w:val="000000"/>
                <w:lang w:val="sr-Latn-RS"/>
              </w:rPr>
            </w:pPr>
            <w:r w:rsidRPr="002810F9">
              <w:rPr>
                <w:rFonts w:eastAsia="Calibri" w:cstheme="minorHAnsi"/>
                <w:color w:val="000000"/>
                <w:lang w:val="sr-Latn-RS"/>
              </w:rPr>
              <w:t>Povratnici</w:t>
            </w:r>
          </w:p>
        </w:tc>
        <w:tc>
          <w:tcPr>
            <w:tcW w:w="1864" w:type="dxa"/>
            <w:gridSpan w:val="2"/>
            <w:tcBorders>
              <w:top w:val="single" w:sz="2" w:space="0" w:color="auto"/>
              <w:left w:val="single" w:sz="2" w:space="0" w:color="auto"/>
              <w:bottom w:val="single" w:sz="2" w:space="0" w:color="auto"/>
            </w:tcBorders>
            <w:vAlign w:val="center"/>
          </w:tcPr>
          <w:p w14:paraId="4ACEECE5" w14:textId="77777777" w:rsidR="00677687" w:rsidRPr="002810F9" w:rsidRDefault="00677687" w:rsidP="00D91C87">
            <w:pPr>
              <w:autoSpaceDE w:val="0"/>
              <w:autoSpaceDN w:val="0"/>
              <w:adjustRightInd w:val="0"/>
              <w:spacing w:before="60" w:after="60" w:line="256" w:lineRule="auto"/>
              <w:jc w:val="center"/>
              <w:rPr>
                <w:rFonts w:eastAsia="Calibri" w:cstheme="minorHAnsi"/>
                <w:color w:val="000000"/>
                <w:lang w:val="sr-Latn-RS"/>
              </w:rPr>
            </w:pPr>
            <w:r>
              <w:rPr>
                <w:rFonts w:eastAsia="Calibri" w:cstheme="minorHAnsi"/>
                <w:color w:val="000000"/>
                <w:lang w:val="sr-Latn-RS"/>
              </w:rPr>
              <w:t>25</w:t>
            </w:r>
          </w:p>
        </w:tc>
      </w:tr>
      <w:tr w:rsidR="00677687" w:rsidRPr="002810F9" w14:paraId="6ADFD650" w14:textId="77777777" w:rsidTr="00D91C87">
        <w:tblPrEx>
          <w:tblBorders>
            <w:insideV w:val="single" w:sz="12" w:space="0" w:color="auto"/>
          </w:tblBorders>
        </w:tblPrEx>
        <w:trPr>
          <w:trHeight w:val="288"/>
          <w:jc w:val="center"/>
        </w:trPr>
        <w:tc>
          <w:tcPr>
            <w:tcW w:w="7673" w:type="dxa"/>
            <w:tcBorders>
              <w:right w:val="single" w:sz="2" w:space="0" w:color="auto"/>
            </w:tcBorders>
          </w:tcPr>
          <w:p w14:paraId="13598C25" w14:textId="77777777" w:rsidR="00677687" w:rsidRPr="002810F9" w:rsidRDefault="00677687" w:rsidP="00D91C87">
            <w:pPr>
              <w:autoSpaceDE w:val="0"/>
              <w:autoSpaceDN w:val="0"/>
              <w:adjustRightInd w:val="0"/>
              <w:spacing w:before="60" w:after="60" w:line="256" w:lineRule="auto"/>
              <w:rPr>
                <w:rFonts w:eastAsia="Calibri" w:cstheme="minorHAnsi"/>
                <w:color w:val="000000"/>
                <w:lang w:val="sr-Latn-RS"/>
              </w:rPr>
            </w:pPr>
            <w:r w:rsidRPr="002810F9">
              <w:rPr>
                <w:rFonts w:eastAsia="Calibri" w:cstheme="minorHAnsi"/>
                <w:color w:val="000000"/>
                <w:lang w:val="sr-Latn-RS"/>
              </w:rPr>
              <w:t>Pripadnici romske nacionalne manjine</w:t>
            </w:r>
          </w:p>
        </w:tc>
        <w:tc>
          <w:tcPr>
            <w:tcW w:w="1864" w:type="dxa"/>
            <w:gridSpan w:val="2"/>
            <w:tcBorders>
              <w:top w:val="single" w:sz="2" w:space="0" w:color="auto"/>
              <w:left w:val="single" w:sz="2" w:space="0" w:color="auto"/>
              <w:bottom w:val="single" w:sz="2" w:space="0" w:color="auto"/>
            </w:tcBorders>
            <w:vAlign w:val="center"/>
          </w:tcPr>
          <w:p w14:paraId="6D623032" w14:textId="77777777" w:rsidR="00677687" w:rsidRPr="002810F9" w:rsidRDefault="00677687" w:rsidP="00D91C87">
            <w:pPr>
              <w:autoSpaceDE w:val="0"/>
              <w:autoSpaceDN w:val="0"/>
              <w:adjustRightInd w:val="0"/>
              <w:spacing w:before="60" w:after="60" w:line="256" w:lineRule="auto"/>
              <w:jc w:val="center"/>
              <w:rPr>
                <w:rFonts w:eastAsia="Calibri" w:cstheme="minorHAnsi"/>
                <w:color w:val="000000"/>
                <w:lang w:val="sr-Latn-RS"/>
              </w:rPr>
            </w:pPr>
            <w:r w:rsidRPr="002810F9">
              <w:rPr>
                <w:rFonts w:eastAsia="Calibri" w:cstheme="minorHAnsi"/>
                <w:color w:val="000000"/>
                <w:lang w:val="sr-Latn-RS"/>
              </w:rPr>
              <w:t>15</w:t>
            </w:r>
          </w:p>
        </w:tc>
      </w:tr>
      <w:tr w:rsidR="00677687" w:rsidRPr="002810F9" w14:paraId="781F75FF" w14:textId="77777777" w:rsidTr="00D91C87">
        <w:tblPrEx>
          <w:tblBorders>
            <w:insideV w:val="single" w:sz="12" w:space="0" w:color="auto"/>
          </w:tblBorders>
        </w:tblPrEx>
        <w:trPr>
          <w:trHeight w:val="288"/>
          <w:jc w:val="center"/>
        </w:trPr>
        <w:tc>
          <w:tcPr>
            <w:tcW w:w="7673" w:type="dxa"/>
            <w:tcBorders>
              <w:bottom w:val="single" w:sz="2" w:space="0" w:color="auto"/>
              <w:right w:val="single" w:sz="2" w:space="0" w:color="auto"/>
            </w:tcBorders>
          </w:tcPr>
          <w:p w14:paraId="282DA77C" w14:textId="77777777" w:rsidR="00677687" w:rsidRPr="002810F9" w:rsidRDefault="00677687" w:rsidP="00D91C87">
            <w:pPr>
              <w:autoSpaceDE w:val="0"/>
              <w:autoSpaceDN w:val="0"/>
              <w:adjustRightInd w:val="0"/>
              <w:spacing w:before="60" w:after="60" w:line="256" w:lineRule="auto"/>
              <w:rPr>
                <w:rFonts w:eastAsia="Calibri" w:cstheme="minorHAnsi"/>
                <w:color w:val="000000"/>
                <w:lang w:val="sr-Latn-RS"/>
              </w:rPr>
            </w:pPr>
            <w:r w:rsidRPr="002810F9">
              <w:rPr>
                <w:rFonts w:eastAsia="Calibri" w:cstheme="minorHAnsi"/>
                <w:color w:val="000000"/>
                <w:lang w:val="sr-Latn-RS"/>
              </w:rPr>
              <w:t>Pripadnici drugih društvenih grupa</w:t>
            </w:r>
          </w:p>
        </w:tc>
        <w:tc>
          <w:tcPr>
            <w:tcW w:w="1864" w:type="dxa"/>
            <w:gridSpan w:val="2"/>
            <w:tcBorders>
              <w:top w:val="single" w:sz="2" w:space="0" w:color="auto"/>
              <w:left w:val="single" w:sz="2" w:space="0" w:color="auto"/>
              <w:bottom w:val="single" w:sz="2" w:space="0" w:color="auto"/>
            </w:tcBorders>
            <w:vAlign w:val="center"/>
          </w:tcPr>
          <w:p w14:paraId="7A7F1397" w14:textId="77777777" w:rsidR="00677687" w:rsidRPr="002810F9" w:rsidRDefault="00677687" w:rsidP="00D91C87">
            <w:pPr>
              <w:autoSpaceDE w:val="0"/>
              <w:autoSpaceDN w:val="0"/>
              <w:adjustRightInd w:val="0"/>
              <w:spacing w:before="60" w:after="60" w:line="256" w:lineRule="auto"/>
              <w:jc w:val="center"/>
              <w:rPr>
                <w:rFonts w:eastAsia="Calibri" w:cstheme="minorHAnsi"/>
                <w:color w:val="000000"/>
                <w:lang w:val="sr-Latn-RS"/>
              </w:rPr>
            </w:pPr>
            <w:r w:rsidRPr="002810F9">
              <w:rPr>
                <w:rFonts w:eastAsia="Calibri" w:cstheme="minorHAnsi"/>
                <w:color w:val="000000"/>
                <w:lang w:val="sr-Latn-RS"/>
              </w:rPr>
              <w:t>10</w:t>
            </w:r>
          </w:p>
        </w:tc>
      </w:tr>
      <w:tr w:rsidR="00677687" w:rsidRPr="002810F9" w14:paraId="6B2BCEAD" w14:textId="77777777" w:rsidTr="00D91C87">
        <w:tblPrEx>
          <w:tblBorders>
            <w:insideV w:val="single" w:sz="12" w:space="0" w:color="auto"/>
          </w:tblBorders>
        </w:tblPrEx>
        <w:trPr>
          <w:trHeight w:val="607"/>
          <w:jc w:val="center"/>
        </w:trPr>
        <w:tc>
          <w:tcPr>
            <w:tcW w:w="7673" w:type="dxa"/>
            <w:tcBorders>
              <w:top w:val="single" w:sz="2" w:space="0" w:color="auto"/>
              <w:bottom w:val="single" w:sz="2" w:space="0" w:color="auto"/>
              <w:right w:val="single" w:sz="2" w:space="0" w:color="auto"/>
            </w:tcBorders>
            <w:shd w:val="clear" w:color="auto" w:fill="F2F2F2" w:themeFill="background1" w:themeFillShade="F2"/>
            <w:vAlign w:val="center"/>
          </w:tcPr>
          <w:p w14:paraId="69FEB870" w14:textId="77777777" w:rsidR="00677687" w:rsidRPr="002810F9" w:rsidRDefault="00677687" w:rsidP="00D91C87">
            <w:pPr>
              <w:autoSpaceDE w:val="0"/>
              <w:autoSpaceDN w:val="0"/>
              <w:adjustRightInd w:val="0"/>
              <w:spacing w:before="60" w:after="60" w:line="256" w:lineRule="auto"/>
              <w:rPr>
                <w:rFonts w:eastAsia="Calibri" w:cstheme="minorHAnsi"/>
                <w:b/>
                <w:color w:val="000000"/>
                <w:highlight w:val="lightGray"/>
                <w:lang w:val="sr-Latn-RS"/>
              </w:rPr>
            </w:pPr>
            <w:r w:rsidRPr="002810F9">
              <w:rPr>
                <w:rFonts w:eastAsia="Calibri" w:cstheme="minorHAnsi"/>
                <w:b/>
                <w:color w:val="000000"/>
                <w:lang w:val="sr-Latn-RS"/>
              </w:rPr>
              <w:t>3. Osoba ženskog pola, pripadnica teže zapošljivih kategorija definisanih ovim pravilnikom</w:t>
            </w:r>
          </w:p>
        </w:tc>
        <w:tc>
          <w:tcPr>
            <w:tcW w:w="1864" w:type="dxa"/>
            <w:gridSpan w:val="2"/>
            <w:tcBorders>
              <w:top w:val="single" w:sz="2" w:space="0" w:color="auto"/>
              <w:left w:val="single" w:sz="2" w:space="0" w:color="auto"/>
              <w:bottom w:val="single" w:sz="2" w:space="0" w:color="auto"/>
            </w:tcBorders>
            <w:shd w:val="clear" w:color="auto" w:fill="F2F2F2" w:themeFill="background1" w:themeFillShade="F2"/>
            <w:vAlign w:val="center"/>
          </w:tcPr>
          <w:p w14:paraId="6BF683D1" w14:textId="77777777" w:rsidR="00677687" w:rsidRPr="002810F9" w:rsidRDefault="00677687" w:rsidP="00D91C87">
            <w:pPr>
              <w:autoSpaceDE w:val="0"/>
              <w:autoSpaceDN w:val="0"/>
              <w:adjustRightInd w:val="0"/>
              <w:spacing w:beforeLines="60" w:before="144" w:afterLines="60" w:after="144" w:line="256" w:lineRule="auto"/>
              <w:jc w:val="center"/>
              <w:rPr>
                <w:rFonts w:eastAsia="Calibri" w:cstheme="minorHAnsi"/>
                <w:color w:val="000000"/>
                <w:lang w:val="sr-Latn-RS"/>
              </w:rPr>
            </w:pPr>
            <w:r w:rsidRPr="002810F9">
              <w:rPr>
                <w:rFonts w:eastAsia="Calibri" w:cstheme="minorHAnsi"/>
                <w:color w:val="000000"/>
                <w:lang w:val="sr-Latn-RS"/>
              </w:rPr>
              <w:t>10</w:t>
            </w:r>
          </w:p>
        </w:tc>
      </w:tr>
      <w:tr w:rsidR="00677687" w:rsidRPr="002810F9" w14:paraId="3EB2AD52" w14:textId="77777777" w:rsidTr="00D91C87">
        <w:tblPrEx>
          <w:tblBorders>
            <w:insideV w:val="single" w:sz="12" w:space="0" w:color="auto"/>
          </w:tblBorders>
        </w:tblPrEx>
        <w:trPr>
          <w:trHeight w:val="441"/>
          <w:jc w:val="center"/>
        </w:trPr>
        <w:tc>
          <w:tcPr>
            <w:tcW w:w="7673" w:type="dxa"/>
            <w:tcBorders>
              <w:top w:val="single" w:sz="4" w:space="0" w:color="auto"/>
              <w:bottom w:val="single" w:sz="4" w:space="0" w:color="auto"/>
              <w:right w:val="single" w:sz="2" w:space="0" w:color="auto"/>
            </w:tcBorders>
            <w:shd w:val="clear" w:color="auto" w:fill="F2F2F2" w:themeFill="background1" w:themeFillShade="F2"/>
            <w:vAlign w:val="center"/>
          </w:tcPr>
          <w:p w14:paraId="0AA4B677" w14:textId="77777777" w:rsidR="00677687" w:rsidRPr="002810F9" w:rsidRDefault="00677687" w:rsidP="00D91C87">
            <w:pPr>
              <w:autoSpaceDE w:val="0"/>
              <w:autoSpaceDN w:val="0"/>
              <w:adjustRightInd w:val="0"/>
              <w:spacing w:before="60" w:after="60" w:line="256" w:lineRule="auto"/>
              <w:rPr>
                <w:rFonts w:eastAsia="Calibri" w:cstheme="minorHAnsi"/>
                <w:b/>
                <w:color w:val="000000"/>
                <w:lang w:val="sr-Latn-RS"/>
              </w:rPr>
            </w:pPr>
            <w:r>
              <w:rPr>
                <w:rFonts w:eastAsia="Calibri" w:cstheme="minorHAnsi"/>
                <w:b/>
                <w:color w:val="000000"/>
                <w:lang w:val="sr-Latn-RS"/>
              </w:rPr>
              <w:t>4</w:t>
            </w:r>
            <w:r w:rsidRPr="002810F9">
              <w:rPr>
                <w:rFonts w:eastAsia="Calibri" w:cstheme="minorHAnsi"/>
                <w:b/>
                <w:color w:val="000000"/>
                <w:lang w:val="sr-Latn-RS"/>
              </w:rPr>
              <w:t>. Planirana registracija privredne delatnosti</w:t>
            </w:r>
          </w:p>
        </w:tc>
        <w:tc>
          <w:tcPr>
            <w:tcW w:w="1864" w:type="dxa"/>
            <w:gridSpan w:val="2"/>
            <w:tcBorders>
              <w:top w:val="single" w:sz="4" w:space="0" w:color="auto"/>
              <w:left w:val="single" w:sz="2" w:space="0" w:color="auto"/>
              <w:bottom w:val="single" w:sz="4" w:space="0" w:color="auto"/>
            </w:tcBorders>
            <w:shd w:val="clear" w:color="auto" w:fill="F2F2F2" w:themeFill="background1" w:themeFillShade="F2"/>
            <w:vAlign w:val="center"/>
          </w:tcPr>
          <w:p w14:paraId="6BF8B132" w14:textId="77777777" w:rsidR="00677687" w:rsidRPr="002810F9" w:rsidRDefault="00677687" w:rsidP="00D91C87">
            <w:pPr>
              <w:autoSpaceDE w:val="0"/>
              <w:autoSpaceDN w:val="0"/>
              <w:adjustRightInd w:val="0"/>
              <w:spacing w:beforeLines="60" w:before="144" w:afterLines="60" w:after="144" w:line="256" w:lineRule="auto"/>
              <w:jc w:val="center"/>
              <w:rPr>
                <w:rFonts w:eastAsia="Calibri" w:cstheme="minorHAnsi"/>
                <w:color w:val="000000"/>
                <w:lang w:val="sr-Latn-RS"/>
              </w:rPr>
            </w:pPr>
            <w:r w:rsidRPr="002810F9">
              <w:rPr>
                <w:rFonts w:eastAsia="Calibri" w:cstheme="minorHAnsi"/>
                <w:color w:val="000000"/>
                <w:lang w:val="sr-Latn-RS"/>
              </w:rPr>
              <w:t>20</w:t>
            </w:r>
          </w:p>
        </w:tc>
      </w:tr>
      <w:tr w:rsidR="00677687" w:rsidRPr="002810F9" w14:paraId="7709D6E8" w14:textId="77777777" w:rsidTr="00D91C87">
        <w:tblPrEx>
          <w:tblBorders>
            <w:insideV w:val="single" w:sz="12" w:space="0" w:color="auto"/>
          </w:tblBorders>
        </w:tblPrEx>
        <w:trPr>
          <w:trHeight w:val="369"/>
          <w:jc w:val="center"/>
        </w:trPr>
        <w:tc>
          <w:tcPr>
            <w:tcW w:w="7673" w:type="dxa"/>
            <w:tcBorders>
              <w:top w:val="single" w:sz="4" w:space="0" w:color="auto"/>
              <w:bottom w:val="single" w:sz="18" w:space="0" w:color="auto"/>
              <w:right w:val="single" w:sz="2" w:space="0" w:color="auto"/>
            </w:tcBorders>
            <w:shd w:val="clear" w:color="auto" w:fill="F2F2F2" w:themeFill="background1" w:themeFillShade="F2"/>
            <w:vAlign w:val="center"/>
          </w:tcPr>
          <w:p w14:paraId="67AFFAD4" w14:textId="77777777" w:rsidR="00677687" w:rsidRPr="002810F9" w:rsidRDefault="00677687" w:rsidP="00D91C87">
            <w:pPr>
              <w:autoSpaceDE w:val="0"/>
              <w:autoSpaceDN w:val="0"/>
              <w:adjustRightInd w:val="0"/>
              <w:spacing w:before="60" w:after="60" w:line="256" w:lineRule="auto"/>
              <w:rPr>
                <w:rFonts w:eastAsia="Calibri" w:cstheme="minorHAnsi"/>
                <w:b/>
                <w:color w:val="000000"/>
                <w:lang w:val="sr-Latn-RS"/>
              </w:rPr>
            </w:pPr>
            <w:r>
              <w:rPr>
                <w:rFonts w:eastAsia="Calibri" w:cstheme="minorHAnsi"/>
                <w:b/>
                <w:color w:val="000000"/>
                <w:lang w:val="sr-Latn-RS"/>
              </w:rPr>
              <w:t>5</w:t>
            </w:r>
            <w:r w:rsidRPr="002810F9">
              <w:rPr>
                <w:rFonts w:eastAsia="Calibri" w:cstheme="minorHAnsi"/>
                <w:b/>
                <w:color w:val="000000"/>
                <w:lang w:val="sr-Latn-RS"/>
              </w:rPr>
              <w:t>. Podnosilac prijave nezaposleno lice</w:t>
            </w:r>
          </w:p>
        </w:tc>
        <w:tc>
          <w:tcPr>
            <w:tcW w:w="1864" w:type="dxa"/>
            <w:gridSpan w:val="2"/>
            <w:tcBorders>
              <w:top w:val="single" w:sz="4" w:space="0" w:color="auto"/>
              <w:left w:val="single" w:sz="2" w:space="0" w:color="auto"/>
              <w:bottom w:val="single" w:sz="18" w:space="0" w:color="auto"/>
            </w:tcBorders>
            <w:shd w:val="clear" w:color="auto" w:fill="F2F2F2" w:themeFill="background1" w:themeFillShade="F2"/>
            <w:vAlign w:val="center"/>
          </w:tcPr>
          <w:p w14:paraId="65368143" w14:textId="77777777" w:rsidR="00677687" w:rsidRPr="002810F9" w:rsidRDefault="00677687" w:rsidP="00D91C87">
            <w:pPr>
              <w:autoSpaceDE w:val="0"/>
              <w:autoSpaceDN w:val="0"/>
              <w:adjustRightInd w:val="0"/>
              <w:spacing w:beforeLines="60" w:before="144" w:afterLines="60" w:after="144" w:line="256" w:lineRule="auto"/>
              <w:jc w:val="center"/>
              <w:rPr>
                <w:rFonts w:eastAsia="Calibri" w:cstheme="minorHAnsi"/>
                <w:color w:val="000000"/>
                <w:lang w:val="sr-Latn-RS"/>
              </w:rPr>
            </w:pPr>
            <w:r w:rsidRPr="002810F9">
              <w:rPr>
                <w:rFonts w:eastAsia="Calibri" w:cstheme="minorHAnsi"/>
                <w:color w:val="000000"/>
                <w:lang w:val="sr-Latn-RS"/>
              </w:rPr>
              <w:t>10</w:t>
            </w:r>
          </w:p>
        </w:tc>
      </w:tr>
    </w:tbl>
    <w:p w14:paraId="4F866DE1" w14:textId="77777777" w:rsidR="00677687" w:rsidRDefault="00677687" w:rsidP="00677687">
      <w:pPr>
        <w:autoSpaceDE w:val="0"/>
        <w:autoSpaceDN w:val="0"/>
        <w:adjustRightInd w:val="0"/>
        <w:spacing w:before="60" w:after="60" w:line="240" w:lineRule="auto"/>
        <w:ind w:right="72"/>
        <w:jc w:val="both"/>
        <w:rPr>
          <w:rFonts w:cstheme="minorHAnsi"/>
          <w:color w:val="000000"/>
          <w:lang w:val="sr-Latn-RS" w:eastAsia="sr-Cyrl-CS"/>
        </w:rPr>
      </w:pPr>
    </w:p>
    <w:p w14:paraId="73322448" w14:textId="77777777" w:rsidR="00677687" w:rsidRDefault="00677687" w:rsidP="00677687">
      <w:pPr>
        <w:autoSpaceDE w:val="0"/>
        <w:autoSpaceDN w:val="0"/>
        <w:adjustRightInd w:val="0"/>
        <w:spacing w:before="60" w:after="60" w:line="240" w:lineRule="auto"/>
        <w:ind w:right="72"/>
        <w:jc w:val="both"/>
        <w:rPr>
          <w:rFonts w:cstheme="minorHAnsi"/>
          <w:color w:val="000000"/>
          <w:lang w:val="sr-Latn-RS" w:eastAsia="sr-Cyrl-CS"/>
        </w:rPr>
      </w:pPr>
      <w:r w:rsidRPr="00153B2E">
        <w:rPr>
          <w:rFonts w:cstheme="minorHAnsi"/>
          <w:color w:val="000000"/>
          <w:lang w:val="sr-Latn-RS" w:eastAsia="sr-Cyrl-CS"/>
        </w:rPr>
        <w:t>Ako dva ili više lica i porodičnih domaćinstava imaju isti broj bodova, prednost ima lice ili porodično domaćinstvo koje ima veći broj bodova po sledećem prioritetu o kojima Komisija naknadno traži dokaze:</w:t>
      </w:r>
    </w:p>
    <w:p w14:paraId="65A6CC4D" w14:textId="77777777" w:rsidR="00677687" w:rsidRPr="00153B2E" w:rsidRDefault="00677687" w:rsidP="00677687">
      <w:pPr>
        <w:autoSpaceDE w:val="0"/>
        <w:autoSpaceDN w:val="0"/>
        <w:adjustRightInd w:val="0"/>
        <w:spacing w:before="60" w:after="60" w:line="240" w:lineRule="auto"/>
        <w:ind w:right="72"/>
        <w:jc w:val="both"/>
        <w:rPr>
          <w:rFonts w:cstheme="minorHAnsi"/>
          <w:color w:val="000000"/>
          <w:lang w:val="sr-Latn-RS" w:eastAsia="sr-Cyrl-CS"/>
        </w:rPr>
      </w:pPr>
    </w:p>
    <w:p w14:paraId="4AF88069" w14:textId="77777777" w:rsidR="00677687" w:rsidRPr="009F40F6" w:rsidRDefault="00677687" w:rsidP="00677687">
      <w:pPr>
        <w:pStyle w:val="ListParagraph"/>
        <w:numPr>
          <w:ilvl w:val="0"/>
          <w:numId w:val="9"/>
        </w:numPr>
        <w:autoSpaceDE w:val="0"/>
        <w:autoSpaceDN w:val="0"/>
        <w:adjustRightInd w:val="0"/>
        <w:spacing w:before="60" w:after="60" w:line="240" w:lineRule="auto"/>
        <w:ind w:right="72"/>
        <w:jc w:val="both"/>
        <w:rPr>
          <w:rFonts w:cstheme="minorHAnsi"/>
          <w:b/>
          <w:bCs/>
          <w:color w:val="000000"/>
          <w:lang w:val="sr-Latn-RS" w:eastAsia="sr-Cyrl-CS"/>
        </w:rPr>
      </w:pPr>
      <w:r w:rsidRPr="009F40F6">
        <w:rPr>
          <w:rFonts w:cstheme="minorHAnsi"/>
          <w:b/>
          <w:bCs/>
          <w:color w:val="000000"/>
          <w:lang w:val="sr-Latn-RS" w:eastAsia="sr-Cyrl-CS"/>
        </w:rPr>
        <w:t>Socio-ekonomska ugroženost</w:t>
      </w:r>
    </w:p>
    <w:p w14:paraId="3A631F33" w14:textId="77777777" w:rsidR="00677687" w:rsidRPr="002810F9" w:rsidRDefault="00677687" w:rsidP="00677687">
      <w:pPr>
        <w:autoSpaceDE w:val="0"/>
        <w:autoSpaceDN w:val="0"/>
        <w:adjustRightInd w:val="0"/>
        <w:spacing w:before="60" w:after="60" w:line="240" w:lineRule="auto"/>
        <w:ind w:left="720" w:right="72"/>
        <w:jc w:val="both"/>
        <w:rPr>
          <w:rFonts w:eastAsia="Calibri" w:cstheme="minorHAnsi"/>
          <w:color w:val="000000"/>
          <w:lang w:val="sr-Latn-RS" w:eastAsia="sr-Cyrl-CS"/>
        </w:rPr>
      </w:pPr>
      <w:r w:rsidRPr="002810F9">
        <w:rPr>
          <w:rFonts w:eastAsia="Calibri" w:cstheme="minorHAnsi"/>
          <w:color w:val="000000"/>
          <w:lang w:val="sr-Latn-RS" w:eastAsia="sr-Cyrl-CS"/>
        </w:rPr>
        <w:t>Prihodi po članu porodice ne prelaze iznos nivoa socijalne sigurnosti za jednočlanu porodicu po propisima iz socijalne zaštite uvećan za 20 procenata.</w:t>
      </w:r>
    </w:p>
    <w:p w14:paraId="07B0C651" w14:textId="77777777" w:rsidR="00677687" w:rsidRPr="002810F9" w:rsidRDefault="00677687" w:rsidP="00677687">
      <w:pPr>
        <w:autoSpaceDE w:val="0"/>
        <w:autoSpaceDN w:val="0"/>
        <w:adjustRightInd w:val="0"/>
        <w:spacing w:before="60" w:after="60" w:line="240" w:lineRule="auto"/>
        <w:ind w:left="720" w:right="72"/>
        <w:jc w:val="both"/>
        <w:rPr>
          <w:rFonts w:eastAsia="Calibri" w:cstheme="minorHAnsi"/>
          <w:color w:val="000000"/>
          <w:lang w:val="sr-Latn-RS" w:eastAsia="sr-Cyrl-CS"/>
        </w:rPr>
      </w:pPr>
      <w:r w:rsidRPr="005E5454">
        <w:rPr>
          <w:rFonts w:eastAsia="Calibri" w:cstheme="minorHAnsi"/>
          <w:color w:val="000000"/>
          <w:u w:val="single"/>
          <w:lang w:val="sr-Latn-RS" w:eastAsia="sr-Cyrl-CS"/>
        </w:rPr>
        <w:t>Dokazuje se:</w:t>
      </w:r>
      <w:r w:rsidRPr="002810F9">
        <w:rPr>
          <w:rFonts w:eastAsia="Calibri" w:cstheme="minorHAnsi"/>
          <w:color w:val="000000"/>
          <w:lang w:val="sr-Latn-RS" w:eastAsia="sr-Cyrl-CS"/>
        </w:rPr>
        <w:t xml:space="preserve"> izjavom ili potvrdom nadležnih organa u zavisnosti od pojedinačnog slučaja. </w:t>
      </w:r>
    </w:p>
    <w:p w14:paraId="23B4BC49" w14:textId="77777777" w:rsidR="00677687" w:rsidRPr="009F40F6" w:rsidRDefault="00677687" w:rsidP="00677687">
      <w:pPr>
        <w:pStyle w:val="ListParagraph"/>
        <w:numPr>
          <w:ilvl w:val="0"/>
          <w:numId w:val="9"/>
        </w:numPr>
        <w:autoSpaceDE w:val="0"/>
        <w:autoSpaceDN w:val="0"/>
        <w:adjustRightInd w:val="0"/>
        <w:spacing w:before="60" w:after="60" w:line="240" w:lineRule="auto"/>
        <w:ind w:right="72"/>
        <w:jc w:val="both"/>
        <w:rPr>
          <w:rFonts w:cstheme="minorHAnsi"/>
          <w:b/>
          <w:bCs/>
          <w:color w:val="000000"/>
          <w:lang w:val="sr-Latn-RS" w:eastAsia="sr-Cyrl-CS"/>
        </w:rPr>
      </w:pPr>
      <w:r w:rsidRPr="009F40F6">
        <w:rPr>
          <w:rFonts w:cstheme="minorHAnsi"/>
          <w:b/>
          <w:bCs/>
          <w:color w:val="000000"/>
          <w:lang w:val="sr-Latn-RS" w:eastAsia="sr-Cyrl-CS"/>
        </w:rPr>
        <w:lastRenderedPageBreak/>
        <w:t>Samohrani roditelj</w:t>
      </w:r>
    </w:p>
    <w:p w14:paraId="67A81276" w14:textId="77777777" w:rsidR="00677687" w:rsidRPr="002810F9" w:rsidRDefault="00677687" w:rsidP="00677687">
      <w:pPr>
        <w:autoSpaceDE w:val="0"/>
        <w:autoSpaceDN w:val="0"/>
        <w:adjustRightInd w:val="0"/>
        <w:spacing w:before="60" w:after="60" w:line="240" w:lineRule="auto"/>
        <w:ind w:left="720" w:right="72"/>
        <w:jc w:val="both"/>
        <w:rPr>
          <w:rFonts w:eastAsia="Calibri" w:cstheme="minorHAnsi"/>
          <w:color w:val="000000"/>
          <w:lang w:val="sr-Latn-RS" w:eastAsia="sr-Cyrl-CS"/>
        </w:rPr>
      </w:pPr>
      <w:r w:rsidRPr="002810F9">
        <w:rPr>
          <w:rFonts w:eastAsia="Calibri" w:cstheme="minorHAnsi"/>
          <w:color w:val="000000"/>
          <w:lang w:val="sr-Latn-RS" w:eastAsia="sr-Cyrl-CS"/>
        </w:rPr>
        <w:t>Samohrani roditelj, jeste roditelj koji sa decom rođenom u braku ili van braka živi u nepotpunoj porodici odnosno ako je drugi roditelj preminuo, nepoznat ili ako mu je nepoznato prebivalište, odnosno boravište duže od šest meseci, a očigledno je napustio dete i kada drugi roditelj ne učestvuje ili nedovoljno učestvuje u izdržavanju deteta.</w:t>
      </w:r>
    </w:p>
    <w:p w14:paraId="35D91FD2" w14:textId="77777777" w:rsidR="00677687" w:rsidRPr="002810F9" w:rsidRDefault="00677687" w:rsidP="00677687">
      <w:pPr>
        <w:autoSpaceDE w:val="0"/>
        <w:autoSpaceDN w:val="0"/>
        <w:adjustRightInd w:val="0"/>
        <w:spacing w:before="60" w:after="60" w:line="240" w:lineRule="auto"/>
        <w:ind w:left="720" w:right="72"/>
        <w:jc w:val="both"/>
        <w:rPr>
          <w:rFonts w:eastAsia="Calibri" w:cstheme="minorHAnsi"/>
          <w:color w:val="000000"/>
          <w:lang w:val="sr-Latn-RS" w:eastAsia="sr-Cyrl-CS"/>
        </w:rPr>
      </w:pPr>
      <w:r w:rsidRPr="002810F9">
        <w:rPr>
          <w:rFonts w:eastAsia="Calibri" w:cstheme="minorHAnsi"/>
          <w:color w:val="000000"/>
          <w:lang w:val="sr-Latn-RS" w:eastAsia="sr-Cyrl-CS"/>
        </w:rPr>
        <w:t>Detetom se smatra dete starosti do 18 godina odnosno starosti do 26 godina ako je na redovnom školovanju.</w:t>
      </w:r>
    </w:p>
    <w:p w14:paraId="65A684CB" w14:textId="77777777" w:rsidR="00677687" w:rsidRPr="002810F9" w:rsidRDefault="00677687" w:rsidP="00677687">
      <w:pPr>
        <w:autoSpaceDE w:val="0"/>
        <w:autoSpaceDN w:val="0"/>
        <w:adjustRightInd w:val="0"/>
        <w:spacing w:before="60" w:after="60" w:line="240" w:lineRule="auto"/>
        <w:ind w:left="720" w:right="72"/>
        <w:jc w:val="both"/>
        <w:rPr>
          <w:rFonts w:eastAsia="Calibri" w:cstheme="minorHAnsi"/>
          <w:color w:val="000000"/>
          <w:lang w:val="sr-Latn-RS" w:eastAsia="sr-Cyrl-CS"/>
        </w:rPr>
      </w:pPr>
      <w:r w:rsidRPr="005E5454">
        <w:rPr>
          <w:rFonts w:eastAsia="Calibri" w:cstheme="minorHAnsi"/>
          <w:color w:val="000000"/>
          <w:u w:val="single"/>
          <w:lang w:val="sr-Latn-RS" w:eastAsia="sr-Cyrl-CS"/>
        </w:rPr>
        <w:t>Dokazuje se:</w:t>
      </w:r>
      <w:r w:rsidRPr="002810F9">
        <w:rPr>
          <w:rFonts w:eastAsia="Calibri" w:cstheme="minorHAnsi"/>
          <w:color w:val="000000"/>
          <w:lang w:val="sr-Latn-RS" w:eastAsia="sr-Cyrl-CS"/>
        </w:rPr>
        <w:t xml:space="preserve"> Roditelj daje izjavu da se neposredno brine o detetu i da samostalno obezbeđuje sredstva za izdržavanje deteta, da u međuvremenu nije zasnovao bračnu ili vanbračnu zajednicu, da drugi roditelj nedovoljno učestvuje, odnosno učestvuje iznosom manjim od 50% od nadoknade koja je predviđena za izdržavanje deteta na porodičnom smeštaju.</w:t>
      </w:r>
    </w:p>
    <w:p w14:paraId="404140DA" w14:textId="77777777" w:rsidR="00677687" w:rsidRPr="002810F9" w:rsidRDefault="00677687" w:rsidP="00677687">
      <w:pPr>
        <w:numPr>
          <w:ilvl w:val="0"/>
          <w:numId w:val="9"/>
        </w:numPr>
        <w:autoSpaceDE w:val="0"/>
        <w:autoSpaceDN w:val="0"/>
        <w:adjustRightInd w:val="0"/>
        <w:spacing w:before="60" w:after="60" w:line="240" w:lineRule="auto"/>
        <w:ind w:right="72"/>
        <w:jc w:val="both"/>
        <w:rPr>
          <w:rFonts w:eastAsia="Calibri" w:cstheme="minorHAnsi"/>
          <w:b/>
          <w:bCs/>
          <w:color w:val="000000"/>
          <w:lang w:val="sr-Latn-RS" w:eastAsia="sr-Cyrl-CS"/>
        </w:rPr>
      </w:pPr>
      <w:r w:rsidRPr="002810F9">
        <w:rPr>
          <w:rFonts w:eastAsia="Calibri" w:cstheme="minorHAnsi"/>
          <w:b/>
          <w:bCs/>
          <w:color w:val="000000"/>
          <w:lang w:val="sr-Latn-RS" w:eastAsia="sr-Cyrl-CS"/>
        </w:rPr>
        <w:t>Porodično domaćinstvo koje ima dete sa smetnjama u razvoju</w:t>
      </w:r>
    </w:p>
    <w:p w14:paraId="2261D49F" w14:textId="77777777" w:rsidR="00677687" w:rsidRPr="002810F9" w:rsidRDefault="00677687" w:rsidP="00677687">
      <w:pPr>
        <w:autoSpaceDE w:val="0"/>
        <w:autoSpaceDN w:val="0"/>
        <w:adjustRightInd w:val="0"/>
        <w:spacing w:before="60" w:after="60" w:line="240" w:lineRule="auto"/>
        <w:ind w:left="720" w:right="72"/>
        <w:jc w:val="both"/>
        <w:rPr>
          <w:rFonts w:eastAsia="Calibri" w:cstheme="minorHAnsi"/>
          <w:color w:val="000000"/>
          <w:lang w:val="sr-Latn-RS" w:eastAsia="sr-Cyrl-CS"/>
        </w:rPr>
      </w:pPr>
      <w:r w:rsidRPr="002810F9">
        <w:rPr>
          <w:rFonts w:eastAsia="Calibri" w:cstheme="minorHAnsi"/>
          <w:color w:val="000000"/>
          <w:lang w:val="sr-Latn-RS" w:eastAsia="sr-Cyrl-CS"/>
        </w:rPr>
        <w:t>Stepen ometenosti u razvoju dokazuje se rešenjem nadležnog organa koje je postalo konačno do dana isteka roka za prijavljivanje na javni poziv ili odlukom suda o lišenju poslovne sposobnosti ili produženju roditeljskog prava.</w:t>
      </w:r>
    </w:p>
    <w:p w14:paraId="1E26A10B" w14:textId="77777777" w:rsidR="00677687" w:rsidRPr="002810F9" w:rsidRDefault="00677687" w:rsidP="00677687">
      <w:pPr>
        <w:numPr>
          <w:ilvl w:val="0"/>
          <w:numId w:val="9"/>
        </w:numPr>
        <w:autoSpaceDE w:val="0"/>
        <w:autoSpaceDN w:val="0"/>
        <w:adjustRightInd w:val="0"/>
        <w:spacing w:before="60" w:after="60" w:line="240" w:lineRule="auto"/>
        <w:ind w:right="72"/>
        <w:jc w:val="both"/>
        <w:rPr>
          <w:rFonts w:eastAsia="Calibri" w:cstheme="minorHAnsi"/>
          <w:b/>
          <w:bCs/>
          <w:color w:val="000000"/>
          <w:lang w:val="sr-Latn-RS" w:eastAsia="sr-Cyrl-CS"/>
        </w:rPr>
      </w:pPr>
      <w:r w:rsidRPr="002810F9">
        <w:rPr>
          <w:rFonts w:eastAsia="Calibri" w:cstheme="minorHAnsi"/>
          <w:b/>
          <w:bCs/>
          <w:color w:val="000000"/>
          <w:lang w:val="sr-Latn-RS" w:eastAsia="sr-Cyrl-CS"/>
        </w:rPr>
        <w:t>Porodično domaćinstvo koje ima teško bolesnog člana i/ili člana sa telesnim oštećenjima</w:t>
      </w:r>
    </w:p>
    <w:p w14:paraId="4AFCEF33" w14:textId="77777777" w:rsidR="00677687" w:rsidRPr="002810F9" w:rsidRDefault="00677687" w:rsidP="00677687">
      <w:pPr>
        <w:autoSpaceDE w:val="0"/>
        <w:autoSpaceDN w:val="0"/>
        <w:adjustRightInd w:val="0"/>
        <w:spacing w:before="60" w:after="60" w:line="240" w:lineRule="auto"/>
        <w:ind w:left="720" w:right="72"/>
        <w:jc w:val="both"/>
        <w:rPr>
          <w:rFonts w:eastAsia="Calibri" w:cstheme="minorHAnsi"/>
          <w:color w:val="000000"/>
          <w:lang w:val="sr-Latn-RS" w:eastAsia="sr-Cyrl-CS"/>
        </w:rPr>
      </w:pPr>
      <w:r w:rsidRPr="002810F9">
        <w:rPr>
          <w:rFonts w:eastAsia="Calibri" w:cstheme="minorHAnsi"/>
          <w:color w:val="000000"/>
          <w:lang w:val="sr-Latn-RS" w:eastAsia="sr-Cyrl-CS"/>
        </w:rPr>
        <w:t>Porodično domaćinstvo sa teško bolesnim članom (maligne bolesti i intrakranijalni tumori; hemofilija, teške bolesti krvi koje imaju progresivan tok; insulin zavisni dijabetes melitus (sa sekundarnim komplikacijama retinopatija, nefropatija, neuropatija); multirezistentna tuberkuloza; sistemske autoimune bolesti u odmakloj fazi i/ili sa multisistemskom disfunkcijom; genetske bolesti koje imaju progresivni tok i/ili uzrokuju težak poremećaj metabolizma; hronične psihoze sa nepotpunim remisijama i trajnim izmenama ličnosti; epilepsija sa teškim psihičkim promenama; terminalna bubrežna insuficijencija, na dijalizi i posle transplantacije; progresivna neuromišićna oboljenja; teško trajno oštećenje plućne ventilacije sa hroničnom respiratornom insuficijencijom koja ispunjava kriterijume za dugotrajnu oksigenu terapiju; teške urođene i stečene srčane mane sa teškim oštećenjem srčane funkcije (ehokardiografski ili drugim metodama utvrđena EF manje od 30% ili 40%), druge bolesti srca sa teškim oštećenjem srčane funkcije (EF manje od 30%); bolesti koje dovode do trajnog oštećenja funkcije jetre teškog stepena (portalna hipertenzija, ascites, variksni ezofagusa) i stanja posle transplatacije jetre; težak oblik bronhijalne astme, nekontrolisana, perzistentna i pored redovne terapije; drugi teški oblici bolesti koje dovode do trajno narušenog zdravstvenog stanja.</w:t>
      </w:r>
    </w:p>
    <w:p w14:paraId="647146F3" w14:textId="77777777" w:rsidR="00677687" w:rsidRPr="002810F9" w:rsidRDefault="00677687" w:rsidP="00677687">
      <w:pPr>
        <w:autoSpaceDE w:val="0"/>
        <w:autoSpaceDN w:val="0"/>
        <w:adjustRightInd w:val="0"/>
        <w:spacing w:before="60" w:after="60" w:line="240" w:lineRule="auto"/>
        <w:ind w:left="720" w:right="72"/>
        <w:jc w:val="both"/>
        <w:rPr>
          <w:rFonts w:eastAsia="Calibri" w:cstheme="minorHAnsi"/>
          <w:color w:val="000000"/>
          <w:lang w:val="sr-Latn-RS" w:eastAsia="sr-Cyrl-CS"/>
        </w:rPr>
      </w:pPr>
      <w:r w:rsidRPr="002810F9">
        <w:rPr>
          <w:rFonts w:eastAsia="Calibri" w:cstheme="minorHAnsi"/>
          <w:color w:val="000000"/>
          <w:lang w:val="sr-Latn-RS" w:eastAsia="sr-Cyrl-CS"/>
        </w:rPr>
        <w:t>Zdravstveno stanje se dokazuje mišljenjem odnosno izveštajem zdravstvene ustanove u kojoj je postavljena dijagnoza i/ili u kojoj se leči sa potpisom lekara odgovarajuće specijalnosti.</w:t>
      </w:r>
    </w:p>
    <w:p w14:paraId="68BBC6CB" w14:textId="77777777" w:rsidR="00677687" w:rsidRPr="002810F9" w:rsidRDefault="00677687" w:rsidP="00677687">
      <w:pPr>
        <w:numPr>
          <w:ilvl w:val="0"/>
          <w:numId w:val="9"/>
        </w:numPr>
        <w:autoSpaceDE w:val="0"/>
        <w:autoSpaceDN w:val="0"/>
        <w:adjustRightInd w:val="0"/>
        <w:spacing w:before="60" w:after="60" w:line="240" w:lineRule="auto"/>
        <w:ind w:right="72"/>
        <w:jc w:val="both"/>
        <w:rPr>
          <w:rFonts w:eastAsia="Calibri" w:cstheme="minorHAnsi"/>
          <w:b/>
          <w:bCs/>
          <w:color w:val="000000"/>
          <w:lang w:val="sr-Latn-RS" w:eastAsia="sr-Cyrl-CS"/>
        </w:rPr>
      </w:pPr>
      <w:r w:rsidRPr="002810F9">
        <w:rPr>
          <w:rFonts w:eastAsia="Calibri" w:cstheme="minorHAnsi"/>
          <w:b/>
          <w:bCs/>
          <w:color w:val="000000"/>
          <w:lang w:val="sr-Latn-RS" w:eastAsia="sr-Cyrl-CS"/>
        </w:rPr>
        <w:t>Žrtve porodičnog nasilja</w:t>
      </w:r>
    </w:p>
    <w:p w14:paraId="06C656E1" w14:textId="77777777" w:rsidR="00677687" w:rsidRPr="002810F9" w:rsidRDefault="00677687" w:rsidP="00677687">
      <w:pPr>
        <w:spacing w:before="60" w:after="60" w:line="240" w:lineRule="auto"/>
        <w:ind w:left="720"/>
        <w:jc w:val="both"/>
        <w:rPr>
          <w:rFonts w:eastAsia="Calibri" w:cstheme="minorHAnsi"/>
          <w:color w:val="000000"/>
          <w:shd w:val="clear" w:color="auto" w:fill="FFFFFF"/>
          <w:lang w:val="sr-Latn-RS"/>
        </w:rPr>
      </w:pPr>
      <w:r w:rsidRPr="002810F9">
        <w:rPr>
          <w:rFonts w:eastAsia="Calibri" w:cstheme="minorHAnsi"/>
          <w:color w:val="000000"/>
          <w:shd w:val="clear" w:color="auto" w:fill="FFFFFF"/>
          <w:lang w:val="sr-Latn-RS"/>
        </w:rPr>
        <w:t>Žrtva porodičnog nasilja je lice koje je preživelo akt fizičkog, seksualnog, psihičkog ili ekonomskog nasilja učinioca prema licu sa kojim se učinilac nalazi u sadašnjem ili ranijem bračnom ili vanbračnom ili partnerskom odnosu ili prema licu sa kojim je krvni srodnik u pravoj liniji, a u pobočnoj liniji do drugog stepena ili sa kojim je srodnik po tazbini do drugog stepena ili kome je usvojitelj, usvojenik, hranjenik ili hranitelj ili prema drugom licu sa kojim živi ili je živeo u zajedničkom domaćinstvu.</w:t>
      </w:r>
    </w:p>
    <w:p w14:paraId="01FFB641" w14:textId="77777777" w:rsidR="00677687" w:rsidRPr="002810F9" w:rsidRDefault="00677687" w:rsidP="00677687">
      <w:pPr>
        <w:spacing w:before="60" w:after="60" w:line="240" w:lineRule="auto"/>
        <w:ind w:left="720"/>
        <w:jc w:val="both"/>
        <w:rPr>
          <w:rFonts w:eastAsia="Calibri" w:cstheme="minorHAnsi"/>
          <w:color w:val="000000"/>
          <w:lang w:val="sr-Latn-RS"/>
        </w:rPr>
      </w:pPr>
      <w:r w:rsidRPr="002810F9">
        <w:rPr>
          <w:rFonts w:eastAsia="Calibri" w:cstheme="minorHAnsi"/>
          <w:color w:val="000000"/>
          <w:lang w:val="sr-Latn-RS"/>
        </w:rPr>
        <w:t>Dokazuje se sudskom presudom</w:t>
      </w:r>
      <w:r w:rsidRPr="008D0205">
        <w:rPr>
          <w:rFonts w:eastAsia="Calibri" w:cstheme="minorHAnsi"/>
          <w:color w:val="000000"/>
          <w:lang w:val="sr-Latn-RS"/>
        </w:rPr>
        <w:t xml:space="preserve"> </w:t>
      </w:r>
      <w:r w:rsidRPr="002810F9">
        <w:rPr>
          <w:rFonts w:eastAsia="Calibri" w:cstheme="minorHAnsi"/>
          <w:color w:val="000000"/>
          <w:lang w:val="sr-Latn-RS"/>
        </w:rPr>
        <w:t>presudom</w:t>
      </w:r>
      <w:r w:rsidRPr="00F74377">
        <w:t xml:space="preserve"> </w:t>
      </w:r>
      <w:proofErr w:type="spellStart"/>
      <w:r>
        <w:t>ili</w:t>
      </w:r>
      <w:proofErr w:type="spellEnd"/>
      <w:r>
        <w:t xml:space="preserve"> </w:t>
      </w:r>
      <w:proofErr w:type="spellStart"/>
      <w:r w:rsidRPr="0025128F">
        <w:t>izveštaj</w:t>
      </w:r>
      <w:r>
        <w:t>em</w:t>
      </w:r>
      <w:proofErr w:type="spellEnd"/>
      <w:r w:rsidRPr="0025128F">
        <w:t xml:space="preserve"> </w:t>
      </w:r>
      <w:proofErr w:type="spellStart"/>
      <w:r w:rsidRPr="0025128F">
        <w:t>Centra</w:t>
      </w:r>
      <w:proofErr w:type="spellEnd"/>
      <w:r w:rsidRPr="0025128F">
        <w:t xml:space="preserve"> </w:t>
      </w:r>
      <w:proofErr w:type="spellStart"/>
      <w:r w:rsidRPr="0025128F">
        <w:t>za</w:t>
      </w:r>
      <w:proofErr w:type="spellEnd"/>
      <w:r w:rsidRPr="0025128F">
        <w:t xml:space="preserve"> </w:t>
      </w:r>
      <w:proofErr w:type="spellStart"/>
      <w:r w:rsidRPr="0025128F">
        <w:t>socijalni</w:t>
      </w:r>
      <w:proofErr w:type="spellEnd"/>
      <w:r w:rsidRPr="0025128F">
        <w:t xml:space="preserve"> rad </w:t>
      </w:r>
      <w:proofErr w:type="spellStart"/>
      <w:r w:rsidRPr="0025128F">
        <w:t>za</w:t>
      </w:r>
      <w:proofErr w:type="spellEnd"/>
      <w:r w:rsidRPr="0025128F">
        <w:t xml:space="preserve"> </w:t>
      </w:r>
      <w:proofErr w:type="spellStart"/>
      <w:r w:rsidRPr="0025128F">
        <w:t>člana</w:t>
      </w:r>
      <w:proofErr w:type="spellEnd"/>
      <w:r w:rsidRPr="0025128F">
        <w:t xml:space="preserve"> </w:t>
      </w:r>
      <w:proofErr w:type="spellStart"/>
      <w:r w:rsidRPr="0025128F">
        <w:t>porodice</w:t>
      </w:r>
      <w:proofErr w:type="spellEnd"/>
      <w:r w:rsidRPr="0025128F">
        <w:t xml:space="preserve"> </w:t>
      </w:r>
      <w:proofErr w:type="spellStart"/>
      <w:r w:rsidRPr="0025128F">
        <w:t>žrtvu</w:t>
      </w:r>
      <w:proofErr w:type="spellEnd"/>
      <w:r w:rsidRPr="0025128F">
        <w:t xml:space="preserve"> </w:t>
      </w:r>
      <w:proofErr w:type="spellStart"/>
      <w:r w:rsidRPr="0025128F">
        <w:t>seksualnog</w:t>
      </w:r>
      <w:proofErr w:type="spellEnd"/>
      <w:r w:rsidRPr="0025128F">
        <w:t>/</w:t>
      </w:r>
      <w:proofErr w:type="spellStart"/>
      <w:r w:rsidRPr="0025128F">
        <w:t>porodičnog</w:t>
      </w:r>
      <w:proofErr w:type="spellEnd"/>
      <w:r w:rsidRPr="0025128F">
        <w:t xml:space="preserve"> </w:t>
      </w:r>
      <w:proofErr w:type="spellStart"/>
      <w:r w:rsidRPr="0025128F">
        <w:t>nasilja</w:t>
      </w:r>
      <w:proofErr w:type="spellEnd"/>
      <w:r w:rsidRPr="002810F9">
        <w:rPr>
          <w:rFonts w:eastAsia="Calibri" w:cstheme="minorHAnsi"/>
          <w:color w:val="000000"/>
          <w:lang w:val="sr-Latn-RS"/>
        </w:rPr>
        <w:t xml:space="preserve">. </w:t>
      </w:r>
    </w:p>
    <w:p w14:paraId="49FF9E26" w14:textId="77777777" w:rsidR="00677687" w:rsidRPr="002810F9" w:rsidRDefault="00677687" w:rsidP="00677687">
      <w:pPr>
        <w:numPr>
          <w:ilvl w:val="0"/>
          <w:numId w:val="9"/>
        </w:numPr>
        <w:autoSpaceDE w:val="0"/>
        <w:autoSpaceDN w:val="0"/>
        <w:adjustRightInd w:val="0"/>
        <w:spacing w:before="60" w:after="60" w:line="240" w:lineRule="auto"/>
        <w:ind w:right="72"/>
        <w:jc w:val="both"/>
        <w:rPr>
          <w:rFonts w:eastAsia="Calibri" w:cstheme="minorHAnsi"/>
          <w:b/>
          <w:bCs/>
          <w:color w:val="000000"/>
          <w:lang w:val="sr-Latn-RS" w:eastAsia="sr-Cyrl-CS"/>
        </w:rPr>
      </w:pPr>
      <w:r w:rsidRPr="002810F9">
        <w:rPr>
          <w:rFonts w:eastAsia="Calibri" w:cstheme="minorHAnsi"/>
          <w:b/>
          <w:bCs/>
          <w:color w:val="000000"/>
          <w:lang w:val="sr-Latn-RS" w:eastAsia="sr-Cyrl-CS"/>
        </w:rPr>
        <w:t>Porodično domaćinstvo koje ima decu na školovanju</w:t>
      </w:r>
    </w:p>
    <w:p w14:paraId="6E62FD08" w14:textId="77777777" w:rsidR="00677687" w:rsidRPr="002810F9" w:rsidRDefault="00677687" w:rsidP="00677687">
      <w:pPr>
        <w:autoSpaceDE w:val="0"/>
        <w:autoSpaceDN w:val="0"/>
        <w:adjustRightInd w:val="0"/>
        <w:spacing w:before="60" w:after="60" w:line="240" w:lineRule="auto"/>
        <w:ind w:left="720" w:right="72"/>
        <w:jc w:val="both"/>
        <w:rPr>
          <w:rFonts w:eastAsia="Calibri" w:cstheme="minorHAnsi"/>
          <w:color w:val="000000"/>
          <w:lang w:val="sr-Latn-RS" w:eastAsia="sr-Cyrl-CS"/>
        </w:rPr>
      </w:pPr>
      <w:r w:rsidRPr="002810F9">
        <w:rPr>
          <w:rFonts w:eastAsia="Calibri" w:cstheme="minorHAnsi"/>
          <w:color w:val="000000"/>
          <w:lang w:val="sr-Latn-RS" w:eastAsia="sr-Cyrl-CS"/>
        </w:rPr>
        <w:lastRenderedPageBreak/>
        <w:t>Dokazuje se potvrdom ili izjavom o školovanju.</w:t>
      </w:r>
    </w:p>
    <w:p w14:paraId="66921BF5" w14:textId="77777777" w:rsidR="00677687" w:rsidRDefault="00677687" w:rsidP="00677687">
      <w:pPr>
        <w:autoSpaceDE w:val="0"/>
        <w:autoSpaceDN w:val="0"/>
        <w:adjustRightInd w:val="0"/>
        <w:spacing w:before="120" w:after="120" w:line="256" w:lineRule="auto"/>
        <w:ind w:right="72"/>
        <w:jc w:val="both"/>
        <w:rPr>
          <w:rFonts w:eastAsia="Times New Roman" w:cstheme="minorHAnsi"/>
          <w:noProof/>
          <w:color w:val="000000"/>
          <w:sz w:val="24"/>
          <w:szCs w:val="24"/>
          <w:lang w:val="sr-Latn-CS" w:eastAsia="sr-Cyrl-CS"/>
        </w:rPr>
      </w:pPr>
      <w:r w:rsidRPr="00E84BCB">
        <w:rPr>
          <w:rFonts w:eastAsia="Times New Roman" w:cstheme="minorHAnsi"/>
          <w:noProof/>
          <w:color w:val="000000"/>
          <w:szCs w:val="24"/>
          <w:lang w:val="sr-Latn-CS" w:eastAsia="sr-Cyrl-CS"/>
        </w:rPr>
        <w:t xml:space="preserve">Komisija utvrđuje </w:t>
      </w:r>
      <w:r w:rsidRPr="002810F9">
        <w:rPr>
          <w:rFonts w:eastAsia="Times New Roman" w:cstheme="minorHAnsi"/>
          <w:b/>
          <w:color w:val="000000"/>
          <w:lang w:val="sr-Latn-RS" w:eastAsia="sr-Cyrl-CS"/>
        </w:rPr>
        <w:t xml:space="preserve">Preliminarnu listu korisnika </w:t>
      </w:r>
      <w:r w:rsidRPr="002810F9">
        <w:rPr>
          <w:rFonts w:eastAsia="Calibri" w:cstheme="minorHAnsi"/>
          <w:b/>
          <w:lang w:val="sr-Latn-RS" w:eastAsia="sr-Cyrl-CS"/>
        </w:rPr>
        <w:t>za podršku kroz obezbeđivanje biznis treninga</w:t>
      </w:r>
      <w:r>
        <w:rPr>
          <w:rFonts w:eastAsia="Calibri" w:cstheme="minorHAnsi"/>
          <w:b/>
          <w:lang w:val="sr-Latn-RS" w:eastAsia="sr-Cyrl-CS"/>
        </w:rPr>
        <w:t xml:space="preserve"> i razvoj </w:t>
      </w:r>
      <w:r w:rsidRPr="002810F9">
        <w:rPr>
          <w:rFonts w:eastAsia="Calibri" w:cstheme="minorHAnsi"/>
          <w:b/>
          <w:lang w:val="sr-Latn-RS" w:eastAsia="sr-Cyrl-CS"/>
        </w:rPr>
        <w:t>biznis plan</w:t>
      </w:r>
      <w:r>
        <w:rPr>
          <w:rFonts w:eastAsia="Calibri" w:cstheme="minorHAnsi"/>
          <w:b/>
          <w:lang w:val="sr-Latn-RS" w:eastAsia="sr-Cyrl-CS"/>
        </w:rPr>
        <w:t>ova</w:t>
      </w:r>
      <w:r w:rsidRPr="00676B0C">
        <w:rPr>
          <w:rFonts w:eastAsia="Times New Roman" w:cstheme="minorHAnsi"/>
          <w:noProof/>
          <w:color w:val="000000"/>
          <w:sz w:val="24"/>
          <w:szCs w:val="24"/>
          <w:lang w:val="sr-Latn-CS" w:eastAsia="sr-Cyrl-CS"/>
        </w:rPr>
        <w:t xml:space="preserve"> </w:t>
      </w:r>
    </w:p>
    <w:p w14:paraId="0E47702E" w14:textId="77777777" w:rsidR="00677687" w:rsidRPr="00E84BCB" w:rsidRDefault="00677687" w:rsidP="00677687">
      <w:pPr>
        <w:autoSpaceDE w:val="0"/>
        <w:autoSpaceDN w:val="0"/>
        <w:adjustRightInd w:val="0"/>
        <w:spacing w:before="120" w:after="120" w:line="256" w:lineRule="auto"/>
        <w:ind w:right="72"/>
        <w:jc w:val="both"/>
        <w:rPr>
          <w:rFonts w:eastAsia="Times New Roman" w:cstheme="minorHAnsi"/>
          <w:noProof/>
          <w:color w:val="000000"/>
          <w:sz w:val="24"/>
          <w:szCs w:val="24"/>
          <w:lang w:val="sr-Latn-CS" w:eastAsia="sr-Cyrl-CS"/>
        </w:rPr>
      </w:pPr>
      <w:r w:rsidRPr="00E84BCB">
        <w:rPr>
          <w:rFonts w:eastAsia="Times New Roman" w:cstheme="minorHAnsi"/>
          <w:color w:val="000000"/>
          <w:lang w:val="sr-Latn-RS" w:eastAsia="sr-Cyrl-CS"/>
        </w:rPr>
        <w:t xml:space="preserve">Na </w:t>
      </w:r>
      <w:r w:rsidRPr="002810F9">
        <w:rPr>
          <w:rFonts w:eastAsia="Times New Roman" w:cstheme="minorHAnsi"/>
          <w:b/>
          <w:color w:val="000000"/>
          <w:lang w:val="sr-Latn-RS" w:eastAsia="sr-Cyrl-CS"/>
        </w:rPr>
        <w:t xml:space="preserve">Preliminarnu listu korisnika </w:t>
      </w:r>
      <w:r w:rsidRPr="002810F9">
        <w:rPr>
          <w:rFonts w:eastAsia="Calibri" w:cstheme="minorHAnsi"/>
          <w:b/>
          <w:lang w:val="sr-Latn-RS" w:eastAsia="sr-Cyrl-CS"/>
        </w:rPr>
        <w:t>za podršku kroz obezbeđivanje biznis treninga</w:t>
      </w:r>
      <w:r>
        <w:rPr>
          <w:rFonts w:eastAsia="Calibri" w:cstheme="minorHAnsi"/>
          <w:b/>
          <w:lang w:val="sr-Latn-RS" w:eastAsia="sr-Cyrl-CS"/>
        </w:rPr>
        <w:t xml:space="preserve"> i razvoj </w:t>
      </w:r>
      <w:r w:rsidRPr="002810F9">
        <w:rPr>
          <w:rFonts w:eastAsia="Calibri" w:cstheme="minorHAnsi"/>
          <w:b/>
          <w:lang w:val="sr-Latn-RS" w:eastAsia="sr-Cyrl-CS"/>
        </w:rPr>
        <w:t>biznis plan</w:t>
      </w:r>
      <w:r>
        <w:rPr>
          <w:rFonts w:eastAsia="Calibri" w:cstheme="minorHAnsi"/>
          <w:b/>
          <w:lang w:val="sr-Latn-RS" w:eastAsia="sr-Cyrl-CS"/>
        </w:rPr>
        <w:t>ova</w:t>
      </w:r>
      <w:r w:rsidRPr="00E84BCB">
        <w:rPr>
          <w:rFonts w:eastAsia="Times New Roman" w:cstheme="minorHAnsi"/>
          <w:color w:val="000000"/>
          <w:lang w:val="sr-Latn-RS" w:eastAsia="sr-Cyrl-CS"/>
        </w:rPr>
        <w:t xml:space="preserve">, podnosilac prijave može da uloži prigovor Komisiji, u pisanoj formi, u roku od 8 dana od dana isticanja preliminarnih lista </w:t>
      </w:r>
      <w:r w:rsidRPr="00E84BCB">
        <w:rPr>
          <w:rFonts w:eastAsia="Times New Roman" w:cstheme="minorHAnsi"/>
          <w:lang w:val="sr-Latn-RS" w:eastAsia="sr-Cyrl-CS"/>
        </w:rPr>
        <w:t>na zvaničnom sajtu Projekta, (opciono) IDC-a, oglasnim tablama i web prezentacijama korisničkih opština, lokalnih partnera.</w:t>
      </w:r>
    </w:p>
    <w:p w14:paraId="65A756F2" w14:textId="77777777" w:rsidR="00677687" w:rsidRPr="00E84BCB" w:rsidRDefault="00677687" w:rsidP="00677687">
      <w:pPr>
        <w:widowControl w:val="0"/>
        <w:autoSpaceDE w:val="0"/>
        <w:autoSpaceDN w:val="0"/>
        <w:adjustRightInd w:val="0"/>
        <w:spacing w:before="120" w:after="120" w:line="240" w:lineRule="auto"/>
        <w:ind w:right="-86"/>
        <w:jc w:val="both"/>
        <w:rPr>
          <w:rFonts w:eastAsia="Times New Roman" w:cstheme="minorHAnsi"/>
          <w:color w:val="000000"/>
          <w:lang w:val="sr-Latn-RS" w:eastAsia="sr-Cyrl-CS"/>
        </w:rPr>
      </w:pPr>
      <w:r w:rsidRPr="00E84BCB">
        <w:rPr>
          <w:rFonts w:eastAsia="Times New Roman" w:cstheme="minorHAnsi"/>
          <w:color w:val="000000"/>
          <w:lang w:val="sr-Latn-RS" w:eastAsia="sr-Cyrl-CS"/>
        </w:rPr>
        <w:t>Prigovor mora da sadrži: ime, prezime i adresu podnosioca prigovora, razloge zbog kojih se prigovor izjavljuje i potpis podnosioca prigovora.</w:t>
      </w:r>
    </w:p>
    <w:p w14:paraId="5FBF71A1" w14:textId="77777777" w:rsidR="00677687" w:rsidRPr="00E84BCB" w:rsidRDefault="00677687" w:rsidP="00677687">
      <w:pPr>
        <w:widowControl w:val="0"/>
        <w:autoSpaceDE w:val="0"/>
        <w:autoSpaceDN w:val="0"/>
        <w:adjustRightInd w:val="0"/>
        <w:spacing w:before="120" w:after="120" w:line="240" w:lineRule="auto"/>
        <w:ind w:right="-81"/>
        <w:jc w:val="both"/>
        <w:rPr>
          <w:rFonts w:eastAsia="Times New Roman" w:cstheme="minorHAnsi"/>
          <w:color w:val="000000"/>
          <w:lang w:val="sr-Latn-RS" w:eastAsia="sr-Cyrl-CS"/>
        </w:rPr>
      </w:pPr>
      <w:r w:rsidRPr="00E84BCB">
        <w:rPr>
          <w:rFonts w:eastAsia="Times New Roman" w:cstheme="minorHAnsi"/>
          <w:color w:val="000000"/>
          <w:lang w:val="sr-Latn-RS" w:eastAsia="sr-Cyrl-CS"/>
        </w:rPr>
        <w:t xml:space="preserve">Prigovor se podnosi predajom pismenog podneska Komisiji preko </w:t>
      </w:r>
      <w:r>
        <w:rPr>
          <w:rFonts w:eastAsia="Times New Roman" w:cstheme="minorHAnsi"/>
          <w:color w:val="000000"/>
          <w:lang w:val="sr-Latn-RS" w:eastAsia="sr-Cyrl-CS"/>
        </w:rPr>
        <w:t>Gradske uprave grada Kruševca, Odeljenja za poslove odbrane i vanredne situacije, Čupićeva 13, Kruševac</w:t>
      </w:r>
      <w:r w:rsidRPr="00E84BCB">
        <w:rPr>
          <w:rFonts w:eastAsia="Times New Roman" w:cstheme="minorHAnsi"/>
          <w:color w:val="000000"/>
          <w:lang w:val="sr-Latn-RS" w:eastAsia="sr-Cyrl-CS"/>
        </w:rPr>
        <w:t>.</w:t>
      </w:r>
    </w:p>
    <w:p w14:paraId="4E772705" w14:textId="77777777" w:rsidR="00677687" w:rsidRPr="00E84BCB" w:rsidRDefault="00677687" w:rsidP="00677687">
      <w:pPr>
        <w:autoSpaceDE w:val="0"/>
        <w:autoSpaceDN w:val="0"/>
        <w:adjustRightInd w:val="0"/>
        <w:spacing w:before="120" w:after="120" w:line="240" w:lineRule="auto"/>
        <w:ind w:right="-86"/>
        <w:jc w:val="both"/>
        <w:rPr>
          <w:rFonts w:eastAsia="Times New Roman" w:cstheme="minorHAnsi"/>
          <w:color w:val="000000"/>
          <w:lang w:val="sr-Latn-RS" w:eastAsia="sr-Cyrl-CS"/>
        </w:rPr>
      </w:pPr>
      <w:r w:rsidRPr="00E84BCB">
        <w:rPr>
          <w:rFonts w:eastAsia="Times New Roman" w:cstheme="minorHAnsi"/>
          <w:color w:val="000000"/>
          <w:lang w:val="sr-Latn-RS" w:eastAsia="sr-Cyrl-CS"/>
        </w:rPr>
        <w:t>O osnovanosti prigovora Komisija odlučuje u skladu sa odredbama ovog Pravilnika i na osnovu podataka navedenih u prigovoru, konkursne dokumentacije, činjeničnog stanja utvrđenog prilikom terenskog obilaska podnosioca zahteva, ukoliko je neophodno, a u roku od 8 dana od dana prijema prigovora.</w:t>
      </w:r>
    </w:p>
    <w:p w14:paraId="4C20DC7B" w14:textId="77777777" w:rsidR="00677687" w:rsidRPr="00E84BCB" w:rsidRDefault="00677687" w:rsidP="00677687">
      <w:pPr>
        <w:autoSpaceDE w:val="0"/>
        <w:autoSpaceDN w:val="0"/>
        <w:adjustRightInd w:val="0"/>
        <w:spacing w:before="120" w:after="120" w:line="240" w:lineRule="auto"/>
        <w:ind w:right="-81"/>
        <w:jc w:val="both"/>
        <w:rPr>
          <w:rFonts w:eastAsia="Times New Roman" w:cstheme="minorHAnsi"/>
          <w:color w:val="000000"/>
          <w:lang w:val="sr-Latn-RS" w:eastAsia="sr-Cyrl-CS"/>
        </w:rPr>
      </w:pPr>
      <w:r w:rsidRPr="00E84BCB">
        <w:rPr>
          <w:rFonts w:eastAsia="Times New Roman" w:cstheme="minorHAnsi"/>
          <w:color w:val="000000"/>
          <w:lang w:val="sr-Latn-RS" w:eastAsia="sr-Cyrl-CS"/>
        </w:rPr>
        <w:t xml:space="preserve">Nakon razmatranja osnovanosti eventualnih prigovora, Komisija donosi Odluku o prigovoru i istu dostavlja poštanskim putem podnosiocu prigovora u roku od 3 dana od dana kada je Odluka o prigovoru doneta. </w:t>
      </w:r>
    </w:p>
    <w:p w14:paraId="23B74994" w14:textId="77777777" w:rsidR="00677687" w:rsidRPr="00676B0C" w:rsidRDefault="00677687" w:rsidP="00677687">
      <w:pPr>
        <w:autoSpaceDE w:val="0"/>
        <w:autoSpaceDN w:val="0"/>
        <w:adjustRightInd w:val="0"/>
        <w:spacing w:before="60" w:after="120" w:line="240" w:lineRule="auto"/>
        <w:ind w:right="-86"/>
        <w:jc w:val="both"/>
        <w:rPr>
          <w:rFonts w:eastAsia="Times New Roman" w:cstheme="minorHAnsi"/>
          <w:noProof/>
          <w:color w:val="000000"/>
          <w:sz w:val="24"/>
          <w:szCs w:val="24"/>
          <w:lang w:val="sr-Latn-CS" w:eastAsia="sr-Cyrl-CS"/>
        </w:rPr>
      </w:pPr>
      <w:r w:rsidRPr="00E84BCB">
        <w:rPr>
          <w:rFonts w:eastAsia="Times New Roman" w:cstheme="minorHAnsi"/>
          <w:noProof/>
          <w:color w:val="000000"/>
          <w:lang w:val="sr-Latn-CS" w:eastAsia="sr-Cyrl-CS"/>
        </w:rPr>
        <w:t>Nakon gore pomenutog rok</w:t>
      </w:r>
      <w:r>
        <w:rPr>
          <w:rFonts w:eastAsia="Times New Roman" w:cstheme="minorHAnsi"/>
          <w:noProof/>
          <w:color w:val="000000"/>
          <w:lang w:val="sr-Latn-CS" w:eastAsia="sr-Cyrl-CS"/>
        </w:rPr>
        <w:t>a, i razmatranja eventualnih pri</w:t>
      </w:r>
      <w:r w:rsidRPr="00E84BCB">
        <w:rPr>
          <w:rFonts w:eastAsia="Times New Roman" w:cstheme="minorHAnsi"/>
          <w:noProof/>
          <w:color w:val="000000"/>
          <w:lang w:val="sr-Latn-CS" w:eastAsia="sr-Cyrl-CS"/>
        </w:rPr>
        <w:t xml:space="preserve">govora od strane podnosilaca prijava, </w:t>
      </w:r>
      <w:r w:rsidRPr="00E84BCB">
        <w:rPr>
          <w:rFonts w:eastAsia="Times New Roman" w:cstheme="minorHAnsi"/>
          <w:color w:val="000000"/>
          <w:lang w:val="sr-Latn-RS" w:eastAsia="sr-Cyrl-CS"/>
        </w:rPr>
        <w:t>Komisija objavljuje</w:t>
      </w:r>
      <w:r w:rsidRPr="00E84BCB">
        <w:rPr>
          <w:rFonts w:eastAsia="Calibri" w:cstheme="minorHAnsi"/>
          <w:lang w:val="sr-Latn-RS" w:eastAsia="sr-Cyrl-CS"/>
        </w:rPr>
        <w:t xml:space="preserve"> </w:t>
      </w:r>
      <w:r>
        <w:rPr>
          <w:rFonts w:eastAsia="Times New Roman" w:cstheme="minorHAnsi"/>
          <w:b/>
          <w:color w:val="000000"/>
          <w:lang w:val="sr-Latn-RS" w:eastAsia="sr-Cyrl-CS"/>
        </w:rPr>
        <w:t>Konačn</w:t>
      </w:r>
      <w:r w:rsidRPr="00E84BCB">
        <w:rPr>
          <w:rFonts w:eastAsia="Times New Roman" w:cstheme="minorHAnsi"/>
          <w:b/>
          <w:color w:val="000000"/>
          <w:lang w:val="sr-Latn-RS" w:eastAsia="sr-Cyrl-CS"/>
        </w:rPr>
        <w:t xml:space="preserve">u listu korisnika </w:t>
      </w:r>
      <w:r w:rsidRPr="00E84BCB">
        <w:rPr>
          <w:rFonts w:eastAsia="Calibri" w:cstheme="minorHAnsi"/>
          <w:b/>
          <w:lang w:val="sr-Latn-RS" w:eastAsia="sr-Cyrl-CS"/>
        </w:rPr>
        <w:t>za podršku kroz obezbeđivanje biznis treninga i razvoj biznis plan</w:t>
      </w:r>
      <w:r w:rsidRPr="000F3952">
        <w:rPr>
          <w:rFonts w:eastAsia="Calibri" w:cstheme="minorHAnsi"/>
          <w:b/>
          <w:lang w:val="sr-Latn-RS" w:eastAsia="sr-Cyrl-CS"/>
        </w:rPr>
        <w:t xml:space="preserve"> </w:t>
      </w:r>
      <w:r>
        <w:rPr>
          <w:rFonts w:eastAsia="Calibri" w:cstheme="minorHAnsi"/>
          <w:b/>
          <w:lang w:val="sr-Latn-RS" w:eastAsia="sr-Cyrl-CS"/>
        </w:rPr>
        <w:t xml:space="preserve">i donosi </w:t>
      </w:r>
      <w:r w:rsidRPr="000772DA">
        <w:rPr>
          <w:rFonts w:eastAsia="Times New Roman" w:cstheme="minorHAnsi"/>
          <w:b/>
          <w:color w:val="000000"/>
          <w:lang w:val="sr-Latn-RS" w:eastAsia="sr-Cyrl-CS"/>
        </w:rPr>
        <w:t xml:space="preserve">Odluku o dodeli podrške </w:t>
      </w:r>
      <w:r w:rsidRPr="000772DA">
        <w:rPr>
          <w:rFonts w:eastAsia="Calibri" w:cstheme="minorHAnsi"/>
          <w:b/>
          <w:lang w:val="sr-Latn-RS" w:eastAsia="sr-Cyrl-CS"/>
        </w:rPr>
        <w:t>kroz obezbeđivanje biznis treninga, i razvoj biznis plana</w:t>
      </w:r>
      <w:r>
        <w:rPr>
          <w:rFonts w:eastAsia="Calibri" w:cstheme="minorHAnsi"/>
          <w:b/>
          <w:color w:val="000000"/>
          <w:sz w:val="24"/>
          <w:szCs w:val="24"/>
          <w:lang w:val="sr-Latn-RS" w:eastAsia="sr-Cyrl-CS"/>
        </w:rPr>
        <w:t>.</w:t>
      </w:r>
    </w:p>
    <w:p w14:paraId="498E8603" w14:textId="77777777" w:rsidR="00677687" w:rsidRPr="00E84BCB" w:rsidRDefault="00677687" w:rsidP="00677687">
      <w:pPr>
        <w:autoSpaceDE w:val="0"/>
        <w:autoSpaceDN w:val="0"/>
        <w:adjustRightInd w:val="0"/>
        <w:spacing w:before="120" w:after="120" w:line="240" w:lineRule="auto"/>
        <w:ind w:right="-86"/>
        <w:jc w:val="both"/>
        <w:rPr>
          <w:rFonts w:eastAsia="Times New Roman" w:cstheme="minorHAnsi"/>
          <w:color w:val="000000"/>
          <w:lang w:val="sr-Latn-RS" w:eastAsia="sr-Cyrl-CS"/>
        </w:rPr>
      </w:pPr>
      <w:r w:rsidRPr="00E84BCB">
        <w:rPr>
          <w:rFonts w:eastAsia="Calibri" w:cstheme="minorHAnsi"/>
          <w:lang w:val="sr-Latn-RS" w:eastAsia="sr-Cyrl-CS"/>
        </w:rPr>
        <w:t xml:space="preserve">Na </w:t>
      </w:r>
      <w:r>
        <w:rPr>
          <w:rFonts w:eastAsia="Times New Roman" w:cstheme="minorHAnsi"/>
          <w:b/>
          <w:color w:val="000000"/>
          <w:lang w:val="sr-Latn-RS" w:eastAsia="sr-Cyrl-CS"/>
        </w:rPr>
        <w:t>Konačn</w:t>
      </w:r>
      <w:r w:rsidRPr="00E84BCB">
        <w:rPr>
          <w:rFonts w:eastAsia="Times New Roman" w:cstheme="minorHAnsi"/>
          <w:b/>
          <w:color w:val="000000"/>
          <w:lang w:val="sr-Latn-RS" w:eastAsia="sr-Cyrl-CS"/>
        </w:rPr>
        <w:t xml:space="preserve">u listu korisnika </w:t>
      </w:r>
      <w:r w:rsidRPr="00E84BCB">
        <w:rPr>
          <w:rFonts w:eastAsia="Calibri" w:cstheme="minorHAnsi"/>
          <w:b/>
          <w:lang w:val="sr-Latn-RS" w:eastAsia="sr-Cyrl-CS"/>
        </w:rPr>
        <w:t>za podršku kroz obezbeđivanje biznis treninga i razvoj biznis plan</w:t>
      </w:r>
      <w:r>
        <w:rPr>
          <w:rFonts w:eastAsia="Calibri" w:cstheme="minorHAnsi"/>
          <w:b/>
          <w:lang w:val="sr-Latn-RS" w:eastAsia="sr-Cyrl-CS"/>
        </w:rPr>
        <w:t>a</w:t>
      </w:r>
      <w:r w:rsidRPr="000F3952">
        <w:rPr>
          <w:rFonts w:eastAsia="Calibri" w:cstheme="minorHAnsi"/>
          <w:b/>
          <w:lang w:val="sr-Latn-RS" w:eastAsia="sr-Cyrl-CS"/>
        </w:rPr>
        <w:t xml:space="preserve"> </w:t>
      </w:r>
      <w:r w:rsidRPr="000772DA">
        <w:rPr>
          <w:rFonts w:eastAsia="Calibri" w:cstheme="minorHAnsi"/>
          <w:b/>
          <w:lang w:val="sr-Latn-RS" w:eastAsia="sr-Cyrl-CS"/>
        </w:rPr>
        <w:t>plana</w:t>
      </w:r>
      <w:r>
        <w:rPr>
          <w:rFonts w:eastAsia="Calibri" w:cstheme="minorHAnsi"/>
          <w:b/>
          <w:lang w:val="sr-Latn-RS" w:eastAsia="sr-Cyrl-CS"/>
        </w:rPr>
        <w:t xml:space="preserve"> i </w:t>
      </w:r>
      <w:r w:rsidRPr="000772DA">
        <w:rPr>
          <w:rFonts w:eastAsia="Times New Roman" w:cstheme="minorHAnsi"/>
          <w:b/>
          <w:color w:val="000000"/>
          <w:lang w:val="sr-Latn-RS" w:eastAsia="sr-Cyrl-CS"/>
        </w:rPr>
        <w:t xml:space="preserve">Odluku o dodeli podrške </w:t>
      </w:r>
      <w:r w:rsidRPr="000772DA">
        <w:rPr>
          <w:rFonts w:eastAsia="Calibri" w:cstheme="minorHAnsi"/>
          <w:b/>
          <w:lang w:val="sr-Latn-RS" w:eastAsia="sr-Cyrl-CS"/>
        </w:rPr>
        <w:t>kroz obezbeđivanje biznis treninga, i razvoj biznis plana</w:t>
      </w:r>
      <w:r w:rsidRPr="00E84BCB">
        <w:rPr>
          <w:rFonts w:eastAsia="Calibri" w:cstheme="minorHAnsi"/>
          <w:lang w:val="sr-Latn-RS" w:eastAsia="sr-Cyrl-CS"/>
        </w:rPr>
        <w:t xml:space="preserve">, podnosilac prijave može uložiti žalbu </w:t>
      </w:r>
      <w:r w:rsidRPr="005214D9">
        <w:rPr>
          <w:rFonts w:eastAsia="Calibri" w:cstheme="minorHAnsi"/>
          <w:lang w:val="sr-Latn-RS" w:eastAsia="sr-Cyrl-CS"/>
        </w:rPr>
        <w:t xml:space="preserve">Upravnom odboru </w:t>
      </w:r>
      <w:r>
        <w:rPr>
          <w:rFonts w:eastAsia="Calibri" w:cstheme="minorHAnsi"/>
          <w:lang w:val="sr-Latn-RS" w:eastAsia="sr-Cyrl-CS"/>
        </w:rPr>
        <w:t>IDC-a,</w:t>
      </w:r>
      <w:r w:rsidRPr="00E84BCB">
        <w:rPr>
          <w:rFonts w:eastAsia="Calibri" w:cstheme="minorHAnsi"/>
          <w:lang w:val="sr-Latn-RS" w:eastAsia="sr-Cyrl-CS"/>
        </w:rPr>
        <w:t xml:space="preserve"> u roku od 8 dana od objavljivanja Konačn</w:t>
      </w:r>
      <w:r>
        <w:rPr>
          <w:rFonts w:eastAsia="Calibri" w:cstheme="minorHAnsi"/>
          <w:lang w:val="sr-Latn-RS" w:eastAsia="sr-Cyrl-CS"/>
        </w:rPr>
        <w:t>e liste</w:t>
      </w:r>
      <w:r w:rsidRPr="00E84BCB">
        <w:rPr>
          <w:rFonts w:eastAsia="Calibri" w:cstheme="minorHAnsi"/>
          <w:lang w:val="sr-Latn-RS" w:eastAsia="sr-Cyrl-CS"/>
        </w:rPr>
        <w:t xml:space="preserve"> </w:t>
      </w:r>
      <w:r w:rsidRPr="00E84BCB">
        <w:rPr>
          <w:rFonts w:eastAsia="Times New Roman" w:cstheme="minorHAnsi"/>
          <w:lang w:val="sr-Latn-RS" w:eastAsia="sr-Cyrl-CS"/>
        </w:rPr>
        <w:t>na zvaničnom sajtu projekta, (opciono) IDC-a, oglasnim tablama i web prezentacijama korisničkih opština, lokalnih partnera.</w:t>
      </w:r>
    </w:p>
    <w:p w14:paraId="7BB7F35C" w14:textId="77777777" w:rsidR="00677687" w:rsidRPr="00E84BCB" w:rsidRDefault="00677687" w:rsidP="00677687">
      <w:pPr>
        <w:widowControl w:val="0"/>
        <w:autoSpaceDE w:val="0"/>
        <w:autoSpaceDN w:val="0"/>
        <w:adjustRightInd w:val="0"/>
        <w:spacing w:before="120" w:after="120" w:line="240" w:lineRule="auto"/>
        <w:ind w:right="-86"/>
        <w:jc w:val="both"/>
        <w:rPr>
          <w:rFonts w:eastAsia="Times New Roman" w:cstheme="minorHAnsi"/>
          <w:color w:val="000000"/>
          <w:lang w:val="sr-Latn-RS" w:eastAsia="sr-Cyrl-CS"/>
        </w:rPr>
      </w:pPr>
      <w:r w:rsidRPr="00E84BCB">
        <w:rPr>
          <w:rFonts w:eastAsia="Times New Roman" w:cstheme="minorHAnsi"/>
          <w:color w:val="000000"/>
          <w:lang w:val="sr-Latn-RS" w:eastAsia="sr-Cyrl-CS"/>
        </w:rPr>
        <w:t>Žalba mora da sadrži: ime, prezime i adresu podnosioca žalbe, razloge zbog kojih se žalba izjavljuje i potpis podnosioca žalbe.</w:t>
      </w:r>
    </w:p>
    <w:p w14:paraId="5AFFFB32" w14:textId="77777777" w:rsidR="00677687" w:rsidRPr="00E84BCB" w:rsidRDefault="00677687" w:rsidP="00677687">
      <w:pPr>
        <w:widowControl w:val="0"/>
        <w:autoSpaceDE w:val="0"/>
        <w:autoSpaceDN w:val="0"/>
        <w:adjustRightInd w:val="0"/>
        <w:spacing w:before="120" w:after="120" w:line="278" w:lineRule="exact"/>
        <w:ind w:right="-81"/>
        <w:jc w:val="both"/>
        <w:rPr>
          <w:rFonts w:eastAsia="Times New Roman" w:cstheme="minorHAnsi"/>
          <w:color w:val="000000"/>
          <w:lang w:val="sr-Latn-RS" w:eastAsia="sr-Cyrl-CS"/>
        </w:rPr>
      </w:pPr>
      <w:r w:rsidRPr="00E84BCB">
        <w:rPr>
          <w:rFonts w:eastAsia="Times New Roman" w:cstheme="minorHAnsi"/>
          <w:color w:val="000000"/>
          <w:lang w:val="sr-Latn-RS" w:eastAsia="sr-Cyrl-CS"/>
        </w:rPr>
        <w:t xml:space="preserve">Žalba se podnosi predajom pismenog podneska </w:t>
      </w:r>
      <w:r w:rsidRPr="005214D9">
        <w:rPr>
          <w:rFonts w:eastAsia="Times New Roman" w:cstheme="minorHAnsi"/>
          <w:color w:val="000000"/>
          <w:lang w:val="sr-Latn-RS" w:eastAsia="sr-Cyrl-CS"/>
        </w:rPr>
        <w:t xml:space="preserve">Upravnom odboru </w:t>
      </w:r>
      <w:r w:rsidRPr="00E84BCB">
        <w:rPr>
          <w:rFonts w:eastAsia="Times New Roman" w:cstheme="minorHAnsi"/>
          <w:color w:val="000000"/>
          <w:lang w:val="sr-Latn-RS" w:eastAsia="sr-Cyrl-CS"/>
        </w:rPr>
        <w:t xml:space="preserve">IDC-a, preko kancelarije IDC-a u Beogradu, Ul. Milana Rakića 65a, 11 000 Beograd, lično ili poštom. </w:t>
      </w:r>
    </w:p>
    <w:p w14:paraId="295480DC" w14:textId="77777777" w:rsidR="00677687" w:rsidRPr="00E84BCB" w:rsidRDefault="00677687" w:rsidP="00677687">
      <w:pPr>
        <w:autoSpaceDE w:val="0"/>
        <w:autoSpaceDN w:val="0"/>
        <w:adjustRightInd w:val="0"/>
        <w:spacing w:before="120" w:after="120" w:line="240" w:lineRule="auto"/>
        <w:ind w:right="-86"/>
        <w:jc w:val="both"/>
        <w:rPr>
          <w:rFonts w:eastAsia="Times New Roman" w:cstheme="minorHAnsi"/>
          <w:color w:val="000000"/>
          <w:lang w:val="sr-Latn-RS" w:eastAsia="sr-Cyrl-CS"/>
        </w:rPr>
      </w:pPr>
      <w:r w:rsidRPr="00E84BCB">
        <w:rPr>
          <w:rFonts w:eastAsia="Times New Roman" w:cstheme="minorHAnsi"/>
          <w:color w:val="000000"/>
          <w:lang w:val="sr-Latn-RS" w:eastAsia="sr-Cyrl-CS"/>
        </w:rPr>
        <w:t xml:space="preserve">O osnovanosti žalbe Upravni odbor </w:t>
      </w:r>
      <w:r>
        <w:rPr>
          <w:rFonts w:eastAsia="Times New Roman" w:cstheme="minorHAnsi"/>
          <w:color w:val="000000"/>
          <w:lang w:val="sr-Latn-RS" w:eastAsia="sr-Cyrl-CS"/>
        </w:rPr>
        <w:t>IDC-a</w:t>
      </w:r>
      <w:r w:rsidRPr="00E84BCB">
        <w:rPr>
          <w:rFonts w:eastAsia="Times New Roman" w:cstheme="minorHAnsi"/>
          <w:color w:val="000000"/>
          <w:lang w:val="sr-Latn-RS" w:eastAsia="sr-Cyrl-CS"/>
        </w:rPr>
        <w:t xml:space="preserve"> odlučuje u skladu sa odredbama ovog Pravilnika i na osnovu podataka navedenih u žalbi, konkursne dokumentacije, činjeničnog stanja utvrđenog prilikom terenskog obilaska podnosioca zahteva, ukoliko je neophodno, kao i izveštaja Komisije o postupku izbora korisnika. O žalbi se donosi odluka koja se poštanskim putem dostavlja podnosiocu u roku od 3 dana od dana donošenja.</w:t>
      </w:r>
    </w:p>
    <w:p w14:paraId="29E04DA4" w14:textId="77777777" w:rsidR="00677687" w:rsidRPr="00E84BCB" w:rsidRDefault="00677687" w:rsidP="00677687">
      <w:pPr>
        <w:autoSpaceDE w:val="0"/>
        <w:autoSpaceDN w:val="0"/>
        <w:adjustRightInd w:val="0"/>
        <w:spacing w:before="60" w:after="60" w:line="240" w:lineRule="auto"/>
        <w:ind w:right="72"/>
        <w:jc w:val="both"/>
        <w:rPr>
          <w:rFonts w:eastAsia="Calibri" w:cstheme="minorHAnsi"/>
          <w:lang w:val="sr-Latn-RS" w:eastAsia="sr-Cyrl-CS"/>
        </w:rPr>
      </w:pPr>
      <w:r w:rsidRPr="00E84BCB">
        <w:rPr>
          <w:rFonts w:eastAsia="Calibri" w:cstheme="minorHAnsi"/>
          <w:lang w:val="sr-Latn-RS" w:eastAsia="sr-Cyrl-CS"/>
        </w:rPr>
        <w:t xml:space="preserve">Izbor </w:t>
      </w:r>
      <w:r w:rsidRPr="005214D9">
        <w:rPr>
          <w:rFonts w:eastAsia="Calibri" w:cstheme="minorHAnsi"/>
          <w:lang w:val="sr-Latn-RS" w:eastAsia="sr-Cyrl-CS"/>
        </w:rPr>
        <w:t>10</w:t>
      </w:r>
      <w:r w:rsidRPr="00E84BCB">
        <w:rPr>
          <w:rFonts w:eastAsia="Calibri" w:cstheme="minorHAnsi"/>
          <w:lang w:val="sr-Latn-RS" w:eastAsia="sr-Cyrl-CS"/>
        </w:rPr>
        <w:t xml:space="preserve"> korisnika za dodelu subvencija za samozapošljavanje kroz nabavku mašina, opreme i repromaterijala za otpočinjanje sopstvenog posla u skladu sa individualnim biznis planom izvršiće se na osnovu sertifikata o uspešnom pohađanju obuka za otpočinjanje posla i na bazi procene individualnih biznis planova. </w:t>
      </w:r>
    </w:p>
    <w:p w14:paraId="1D0F5EA1" w14:textId="77777777" w:rsidR="00677687" w:rsidRPr="00E84BCB" w:rsidRDefault="00677687" w:rsidP="00677687">
      <w:pPr>
        <w:autoSpaceDE w:val="0"/>
        <w:autoSpaceDN w:val="0"/>
        <w:adjustRightInd w:val="0"/>
        <w:spacing w:before="60" w:after="60" w:line="240" w:lineRule="auto"/>
        <w:ind w:right="72"/>
        <w:jc w:val="both"/>
        <w:rPr>
          <w:rFonts w:eastAsia="Calibri" w:cstheme="minorHAnsi"/>
          <w:color w:val="000000"/>
          <w:lang w:val="sr-Latn-RS" w:eastAsia="sr-Cyrl-CS"/>
        </w:rPr>
      </w:pPr>
      <w:r w:rsidRPr="00E84BCB">
        <w:rPr>
          <w:rFonts w:eastAsia="Calibri" w:cstheme="minorHAnsi"/>
          <w:color w:val="000000"/>
          <w:lang w:val="sr-Latn-RS" w:eastAsia="sr-Cyrl-CS"/>
        </w:rPr>
        <w:t>Korisnici koji uspešno prođu obuke za otpočinjanje sopstvenog posla predaju individualne biznis planove Komisiji u roku od 7 dana od datuma završetka poslednje obuke.</w:t>
      </w:r>
    </w:p>
    <w:p w14:paraId="71ADF5FD" w14:textId="77777777" w:rsidR="00677687" w:rsidRPr="00E84BCB" w:rsidRDefault="00677687" w:rsidP="00677687">
      <w:pPr>
        <w:autoSpaceDE w:val="0"/>
        <w:autoSpaceDN w:val="0"/>
        <w:adjustRightInd w:val="0"/>
        <w:spacing w:before="60" w:after="60" w:line="240" w:lineRule="auto"/>
        <w:ind w:right="72"/>
        <w:jc w:val="both"/>
        <w:rPr>
          <w:rFonts w:eastAsia="Calibri" w:cstheme="minorHAnsi"/>
          <w:lang w:val="sr-Latn-RS" w:eastAsia="sr-Cyrl-CS"/>
        </w:rPr>
      </w:pPr>
      <w:r w:rsidRPr="00E84BCB">
        <w:rPr>
          <w:rFonts w:eastAsia="Calibri" w:cstheme="minorHAnsi"/>
          <w:color w:val="000000"/>
          <w:lang w:val="sr-Latn-RS" w:eastAsia="sr-Cyrl-CS"/>
        </w:rPr>
        <w:lastRenderedPageBreak/>
        <w:t>Komisija u svakom trenutku može doneti odluku da izvrši terensku kontrolu korisnika i utvrdi tačnosti navode iz prijave.</w:t>
      </w:r>
      <w:r w:rsidRPr="00E84BCB">
        <w:rPr>
          <w:rFonts w:eastAsia="Calibri" w:cstheme="minorHAnsi"/>
          <w:lang w:val="sr-Latn-RS" w:eastAsia="sr-Cyrl-CS"/>
        </w:rPr>
        <w:t xml:space="preserve"> Ukoliko se utvrdi da navodi iz prijave nisu tačni, </w:t>
      </w:r>
      <w:r>
        <w:rPr>
          <w:rFonts w:eastAsia="Calibri" w:cstheme="minorHAnsi"/>
          <w:lang w:val="sr-Latn-RS" w:eastAsia="sr-Cyrl-CS"/>
        </w:rPr>
        <w:t>Komisija može eliminisati podnos</w:t>
      </w:r>
      <w:r w:rsidRPr="00E84BCB">
        <w:rPr>
          <w:rFonts w:eastAsia="Calibri" w:cstheme="minorHAnsi"/>
          <w:lang w:val="sr-Latn-RS" w:eastAsia="sr-Cyrl-CS"/>
        </w:rPr>
        <w:t xml:space="preserve">ioca prijave. </w:t>
      </w:r>
    </w:p>
    <w:p w14:paraId="39C2F142" w14:textId="77777777" w:rsidR="00677687" w:rsidRPr="00E84BCB" w:rsidRDefault="00677687" w:rsidP="00677687">
      <w:pPr>
        <w:autoSpaceDE w:val="0"/>
        <w:autoSpaceDN w:val="0"/>
        <w:adjustRightInd w:val="0"/>
        <w:spacing w:before="60" w:after="60" w:line="240" w:lineRule="auto"/>
        <w:ind w:right="72"/>
        <w:jc w:val="both"/>
        <w:rPr>
          <w:rFonts w:eastAsia="Calibri" w:cstheme="minorHAnsi"/>
          <w:lang w:val="sr-Latn-RS" w:eastAsia="sr-Cyrl-CS"/>
        </w:rPr>
      </w:pPr>
      <w:r w:rsidRPr="00E84BCB">
        <w:rPr>
          <w:rFonts w:eastAsia="Calibri" w:cstheme="minorHAnsi"/>
          <w:lang w:val="sr-Latn-RS" w:eastAsia="sr-Cyrl-CS"/>
        </w:rPr>
        <w:t>Ocena biznis planova biće urađena na bazi sledećih kriterijuma:</w:t>
      </w:r>
    </w:p>
    <w:p w14:paraId="06AE3EAE" w14:textId="77777777" w:rsidR="00677687" w:rsidRPr="00E84BCB" w:rsidRDefault="00677687" w:rsidP="00677687">
      <w:pPr>
        <w:autoSpaceDE w:val="0"/>
        <w:autoSpaceDN w:val="0"/>
        <w:adjustRightInd w:val="0"/>
        <w:spacing w:before="120" w:after="120" w:line="256" w:lineRule="auto"/>
        <w:contextualSpacing/>
        <w:rPr>
          <w:rFonts w:eastAsia="Calibri" w:cstheme="minorHAnsi"/>
          <w:lang w:val="sr-Latn-RS"/>
        </w:rPr>
      </w:pPr>
      <w:r w:rsidRPr="00E84BCB">
        <w:rPr>
          <w:rFonts w:eastAsia="Calibri" w:cstheme="minorHAnsi"/>
          <w:lang w:val="sr-Latn-RS"/>
        </w:rPr>
        <w:tab/>
      </w:r>
    </w:p>
    <w:p w14:paraId="65A75A8C" w14:textId="77777777" w:rsidR="00677687" w:rsidRDefault="00677687" w:rsidP="00677687">
      <w:pPr>
        <w:autoSpaceDE w:val="0"/>
        <w:autoSpaceDN w:val="0"/>
        <w:adjustRightInd w:val="0"/>
        <w:spacing w:before="120" w:after="120" w:line="256" w:lineRule="auto"/>
        <w:contextualSpacing/>
        <w:rPr>
          <w:rFonts w:eastAsia="Calibri" w:cstheme="minorHAnsi"/>
          <w:lang w:val="sr-Latn-RS"/>
        </w:rPr>
      </w:pPr>
    </w:p>
    <w:p w14:paraId="604995AF" w14:textId="77777777" w:rsidR="00677687" w:rsidRDefault="00677687" w:rsidP="00677687">
      <w:pPr>
        <w:autoSpaceDE w:val="0"/>
        <w:autoSpaceDN w:val="0"/>
        <w:adjustRightInd w:val="0"/>
        <w:spacing w:before="120" w:after="120" w:line="256" w:lineRule="auto"/>
        <w:contextualSpacing/>
        <w:rPr>
          <w:rFonts w:eastAsia="Calibri" w:cstheme="minorHAnsi"/>
          <w:lang w:val="sr-Latn-RS"/>
        </w:rPr>
      </w:pPr>
    </w:p>
    <w:p w14:paraId="020038D7" w14:textId="77777777" w:rsidR="00677687" w:rsidRDefault="00677687" w:rsidP="00677687">
      <w:pPr>
        <w:autoSpaceDE w:val="0"/>
        <w:autoSpaceDN w:val="0"/>
        <w:adjustRightInd w:val="0"/>
        <w:spacing w:before="120" w:after="120" w:line="256" w:lineRule="auto"/>
        <w:contextualSpacing/>
        <w:rPr>
          <w:rFonts w:eastAsia="Calibri" w:cstheme="minorHAnsi"/>
          <w:lang w:val="sr-Latn-RS"/>
        </w:rPr>
      </w:pPr>
    </w:p>
    <w:tbl>
      <w:tblPr>
        <w:tblpPr w:leftFromText="180" w:rightFromText="180" w:vertAnchor="page" w:horzAnchor="margin" w:tblpY="2665"/>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4678"/>
        <w:gridCol w:w="2237"/>
        <w:gridCol w:w="1023"/>
      </w:tblGrid>
      <w:tr w:rsidR="00677687" w:rsidRPr="00E84BCB" w14:paraId="7715A4A2" w14:textId="77777777" w:rsidTr="00D91C87">
        <w:trPr>
          <w:trHeight w:hRule="exact" w:val="397"/>
        </w:trPr>
        <w:tc>
          <w:tcPr>
            <w:tcW w:w="9634" w:type="dxa"/>
            <w:gridSpan w:val="4"/>
            <w:tcBorders>
              <w:top w:val="single" w:sz="18" w:space="0" w:color="auto"/>
              <w:left w:val="single" w:sz="18" w:space="0" w:color="auto"/>
              <w:bottom w:val="single" w:sz="2" w:space="0" w:color="auto"/>
              <w:right w:val="single" w:sz="18" w:space="0" w:color="auto"/>
            </w:tcBorders>
            <w:shd w:val="clear" w:color="auto" w:fill="BFBFBF"/>
          </w:tcPr>
          <w:p w14:paraId="5D91308C" w14:textId="77777777" w:rsidR="00677687" w:rsidRPr="00E84BCB" w:rsidRDefault="00677687" w:rsidP="00D91C87">
            <w:pPr>
              <w:spacing w:line="256" w:lineRule="auto"/>
              <w:contextualSpacing/>
              <w:rPr>
                <w:rFonts w:eastAsia="Calibri" w:cstheme="minorHAnsi"/>
                <w:lang w:val="sr-Latn-RS"/>
              </w:rPr>
            </w:pPr>
            <w:r w:rsidRPr="00E84BCB">
              <w:rPr>
                <w:rFonts w:eastAsia="Calibri" w:cstheme="minorHAnsi"/>
                <w:b/>
                <w:lang w:val="sr-Latn-RS"/>
              </w:rPr>
              <w:lastRenderedPageBreak/>
              <w:br w:type="page"/>
              <w:t>BODOVNA LISTA ZA OCENU BIZNIS PLANA</w:t>
            </w:r>
          </w:p>
          <w:p w14:paraId="26005DA7"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r>
      <w:tr w:rsidR="00677687" w:rsidRPr="00E84BCB" w14:paraId="70E6BABC" w14:textId="77777777" w:rsidTr="00D91C87">
        <w:trPr>
          <w:trHeight w:hRule="exact" w:val="397"/>
        </w:trPr>
        <w:tc>
          <w:tcPr>
            <w:tcW w:w="1696" w:type="dxa"/>
            <w:tcBorders>
              <w:top w:val="single" w:sz="2" w:space="0" w:color="auto"/>
              <w:left w:val="single" w:sz="18" w:space="0" w:color="auto"/>
              <w:bottom w:val="single" w:sz="12" w:space="0" w:color="auto"/>
              <w:right w:val="single" w:sz="18" w:space="0" w:color="auto"/>
            </w:tcBorders>
            <w:shd w:val="clear" w:color="auto" w:fill="EAF1DD"/>
          </w:tcPr>
          <w:p w14:paraId="1459DA4F" w14:textId="77777777" w:rsidR="00677687" w:rsidRPr="00E84BCB" w:rsidRDefault="00677687" w:rsidP="00D91C87">
            <w:pPr>
              <w:keepNext/>
              <w:keepLines/>
              <w:spacing w:before="120" w:line="256" w:lineRule="auto"/>
              <w:outlineLvl w:val="5"/>
              <w:rPr>
                <w:rFonts w:eastAsia="Calibri" w:cstheme="minorHAnsi"/>
                <w:b/>
                <w:iCs/>
                <w:lang w:val="sr-Latn-RS"/>
              </w:rPr>
            </w:pPr>
            <w:r w:rsidRPr="00E84BCB">
              <w:rPr>
                <w:rFonts w:eastAsia="Calibri" w:cstheme="minorHAnsi"/>
                <w:b/>
                <w:iCs/>
                <w:lang w:val="sr-Latn-RS"/>
              </w:rPr>
              <w:t>Kriterijum</w:t>
            </w:r>
          </w:p>
        </w:tc>
        <w:tc>
          <w:tcPr>
            <w:tcW w:w="6915" w:type="dxa"/>
            <w:gridSpan w:val="2"/>
            <w:tcBorders>
              <w:top w:val="single" w:sz="2" w:space="0" w:color="auto"/>
              <w:left w:val="single" w:sz="18" w:space="0" w:color="auto"/>
              <w:bottom w:val="single" w:sz="12" w:space="0" w:color="auto"/>
              <w:right w:val="single" w:sz="18" w:space="0" w:color="auto"/>
            </w:tcBorders>
            <w:shd w:val="clear" w:color="auto" w:fill="EAF1DD"/>
          </w:tcPr>
          <w:p w14:paraId="5618BB20" w14:textId="77777777" w:rsidR="00677687" w:rsidRPr="00E84BCB" w:rsidRDefault="00677687" w:rsidP="00D91C87">
            <w:pPr>
              <w:keepNext/>
              <w:keepLines/>
              <w:spacing w:before="120" w:line="256" w:lineRule="auto"/>
              <w:outlineLvl w:val="5"/>
              <w:rPr>
                <w:rFonts w:eastAsia="Calibri" w:cstheme="minorHAnsi"/>
                <w:b/>
                <w:iCs/>
                <w:lang w:val="sr-Latn-RS"/>
              </w:rPr>
            </w:pPr>
            <w:r w:rsidRPr="00E84BCB">
              <w:rPr>
                <w:rFonts w:eastAsia="Calibri" w:cstheme="minorHAnsi"/>
                <w:b/>
                <w:iCs/>
                <w:lang w:val="sr-Latn-RS"/>
              </w:rPr>
              <w:t>Kategorija</w:t>
            </w:r>
          </w:p>
        </w:tc>
        <w:tc>
          <w:tcPr>
            <w:tcW w:w="1023" w:type="dxa"/>
            <w:tcBorders>
              <w:top w:val="single" w:sz="2" w:space="0" w:color="auto"/>
              <w:left w:val="single" w:sz="18" w:space="0" w:color="auto"/>
              <w:bottom w:val="single" w:sz="12" w:space="0" w:color="auto"/>
              <w:right w:val="single" w:sz="18" w:space="0" w:color="auto"/>
            </w:tcBorders>
            <w:shd w:val="clear" w:color="auto" w:fill="EAF1DD"/>
          </w:tcPr>
          <w:p w14:paraId="0DCF9DD5" w14:textId="77777777" w:rsidR="00677687" w:rsidRPr="00E84BCB" w:rsidRDefault="00677687" w:rsidP="00D91C87">
            <w:pPr>
              <w:keepNext/>
              <w:keepLines/>
              <w:spacing w:before="120" w:line="256" w:lineRule="auto"/>
              <w:outlineLvl w:val="5"/>
              <w:rPr>
                <w:rFonts w:eastAsia="Calibri" w:cstheme="minorHAnsi"/>
                <w:b/>
                <w:iCs/>
                <w:lang w:val="sr-Latn-RS"/>
              </w:rPr>
            </w:pPr>
            <w:r w:rsidRPr="00E84BCB">
              <w:rPr>
                <w:rFonts w:eastAsia="Calibri" w:cstheme="minorHAnsi"/>
                <w:b/>
                <w:iCs/>
                <w:lang w:val="sr-Latn-RS"/>
              </w:rPr>
              <w:t>Bodova</w:t>
            </w:r>
          </w:p>
        </w:tc>
      </w:tr>
      <w:tr w:rsidR="00677687" w:rsidRPr="00E84BCB" w14:paraId="5E79D284" w14:textId="77777777" w:rsidTr="00D91C87">
        <w:trPr>
          <w:trHeight w:hRule="exact" w:val="369"/>
        </w:trPr>
        <w:tc>
          <w:tcPr>
            <w:tcW w:w="1696" w:type="dxa"/>
            <w:vMerge w:val="restart"/>
            <w:tcBorders>
              <w:top w:val="single" w:sz="12" w:space="0" w:color="auto"/>
              <w:left w:val="single" w:sz="18" w:space="0" w:color="auto"/>
              <w:bottom w:val="single" w:sz="2" w:space="0" w:color="auto"/>
              <w:right w:val="single" w:sz="18" w:space="0" w:color="auto"/>
            </w:tcBorders>
            <w:vAlign w:val="center"/>
          </w:tcPr>
          <w:p w14:paraId="5E96ADA4" w14:textId="77777777" w:rsidR="00677687" w:rsidRPr="00E84BCB" w:rsidRDefault="00677687" w:rsidP="00D91C87">
            <w:pPr>
              <w:keepNext/>
              <w:keepLines/>
              <w:spacing w:before="120" w:after="120" w:line="256" w:lineRule="auto"/>
              <w:outlineLvl w:val="5"/>
              <w:rPr>
                <w:rFonts w:eastAsia="Calibri" w:cstheme="minorHAnsi"/>
                <w:b/>
                <w:iCs/>
                <w:lang w:val="sr-Latn-RS"/>
              </w:rPr>
            </w:pPr>
            <w:r w:rsidRPr="00E84BCB">
              <w:rPr>
                <w:rFonts w:eastAsia="Calibri" w:cstheme="minorHAnsi"/>
                <w:b/>
                <w:lang w:val="sr-Latn-RS"/>
              </w:rPr>
              <w:t>Ocena biznis plana</w:t>
            </w:r>
          </w:p>
          <w:p w14:paraId="5590436B" w14:textId="77777777" w:rsidR="00677687" w:rsidRPr="00E84BCB" w:rsidRDefault="00677687" w:rsidP="00D91C87">
            <w:pPr>
              <w:keepNext/>
              <w:keepLines/>
              <w:spacing w:before="120" w:after="120" w:line="256" w:lineRule="auto"/>
              <w:outlineLvl w:val="5"/>
              <w:rPr>
                <w:rFonts w:eastAsia="Calibri" w:cstheme="minorHAnsi"/>
                <w:b/>
                <w:iCs/>
                <w:lang w:val="sr-Latn-RS"/>
              </w:rPr>
            </w:pPr>
            <w:r w:rsidRPr="00E84BCB">
              <w:rPr>
                <w:rFonts w:eastAsia="Calibri" w:cstheme="minorHAnsi"/>
                <w:lang w:val="sr-Latn-RS"/>
              </w:rPr>
              <w:br w:type="page"/>
            </w:r>
          </w:p>
        </w:tc>
        <w:tc>
          <w:tcPr>
            <w:tcW w:w="4678" w:type="dxa"/>
            <w:vMerge w:val="restart"/>
            <w:tcBorders>
              <w:top w:val="single" w:sz="12" w:space="0" w:color="auto"/>
              <w:left w:val="single" w:sz="18" w:space="0" w:color="auto"/>
              <w:bottom w:val="single" w:sz="2" w:space="0" w:color="auto"/>
              <w:right w:val="single" w:sz="18" w:space="0" w:color="auto"/>
            </w:tcBorders>
            <w:vAlign w:val="center"/>
          </w:tcPr>
          <w:p w14:paraId="1A774DB8" w14:textId="77777777" w:rsidR="00677687" w:rsidRPr="00E84BCB" w:rsidRDefault="00677687" w:rsidP="00D91C87">
            <w:pPr>
              <w:autoSpaceDE w:val="0"/>
              <w:autoSpaceDN w:val="0"/>
              <w:adjustRightInd w:val="0"/>
              <w:spacing w:before="120" w:after="120" w:line="256" w:lineRule="auto"/>
              <w:rPr>
                <w:rFonts w:eastAsia="Calibri" w:cstheme="minorHAnsi"/>
                <w:lang w:val="sr-Latn-RS"/>
              </w:rPr>
            </w:pPr>
            <w:r w:rsidRPr="00E84BCB">
              <w:rPr>
                <w:rFonts w:eastAsia="Calibri" w:cstheme="minorHAnsi"/>
                <w:lang w:val="sr-Latn-RS"/>
              </w:rPr>
              <w:t xml:space="preserve">Jasno definisana poslovna ideja/predlog </w:t>
            </w:r>
          </w:p>
          <w:p w14:paraId="6DED4A42" w14:textId="77777777" w:rsidR="00677687" w:rsidRPr="00E84BCB" w:rsidRDefault="00677687" w:rsidP="00D91C87">
            <w:pPr>
              <w:autoSpaceDE w:val="0"/>
              <w:autoSpaceDN w:val="0"/>
              <w:adjustRightInd w:val="0"/>
              <w:spacing w:before="120" w:after="120" w:line="256" w:lineRule="auto"/>
              <w:rPr>
                <w:rFonts w:eastAsia="Calibri" w:cstheme="minorHAnsi"/>
                <w:i/>
                <w:lang w:val="sr-Latn-RS"/>
              </w:rPr>
            </w:pPr>
            <w:r w:rsidRPr="00E84BCB">
              <w:rPr>
                <w:rFonts w:eastAsia="Calibri" w:cstheme="minorHAnsi"/>
                <w:i/>
                <w:lang w:val="sr-Latn-RS"/>
              </w:rPr>
              <w:t>(dat jasan pregled plana aktivnosti; obuhvata kratak opis svakog narednog segmenta plana/aktivnosti; pokazuje potencijal za otvaranje radnih mesta i generisanje prihoda, unapređenje kapaciteta podnosioca prijave, jasno definisani ciljevi, ostvarivost poduhvata)</w:t>
            </w:r>
          </w:p>
          <w:p w14:paraId="4346AB94" w14:textId="77777777" w:rsidR="00677687" w:rsidRPr="00E84BCB" w:rsidRDefault="00677687" w:rsidP="00D91C87">
            <w:pPr>
              <w:autoSpaceDE w:val="0"/>
              <w:autoSpaceDN w:val="0"/>
              <w:adjustRightInd w:val="0"/>
              <w:spacing w:before="120" w:after="120" w:line="256" w:lineRule="auto"/>
              <w:contextualSpacing/>
              <w:rPr>
                <w:rFonts w:eastAsia="Calibri" w:cstheme="minorHAnsi"/>
                <w:b/>
                <w:iCs/>
                <w:lang w:val="sr-Latn-RS"/>
              </w:rPr>
            </w:pPr>
          </w:p>
        </w:tc>
        <w:tc>
          <w:tcPr>
            <w:tcW w:w="2237" w:type="dxa"/>
            <w:tcBorders>
              <w:top w:val="single" w:sz="12" w:space="0" w:color="auto"/>
              <w:left w:val="single" w:sz="18" w:space="0" w:color="auto"/>
              <w:bottom w:val="single" w:sz="2" w:space="0" w:color="auto"/>
              <w:right w:val="single" w:sz="18" w:space="0" w:color="auto"/>
            </w:tcBorders>
            <w:vAlign w:val="center"/>
          </w:tcPr>
          <w:p w14:paraId="0931324C"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lang w:val="sr-Latn-RS"/>
              </w:rPr>
              <w:t>ne ispunjava uslove</w:t>
            </w:r>
          </w:p>
        </w:tc>
        <w:tc>
          <w:tcPr>
            <w:tcW w:w="1023" w:type="dxa"/>
            <w:tcBorders>
              <w:top w:val="single" w:sz="12" w:space="0" w:color="auto"/>
              <w:left w:val="single" w:sz="18" w:space="0" w:color="auto"/>
              <w:bottom w:val="single" w:sz="2" w:space="0" w:color="auto"/>
              <w:right w:val="single" w:sz="18" w:space="0" w:color="auto"/>
            </w:tcBorders>
            <w:vAlign w:val="center"/>
          </w:tcPr>
          <w:p w14:paraId="3F6345CE"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0</w:t>
            </w:r>
          </w:p>
        </w:tc>
      </w:tr>
      <w:tr w:rsidR="00677687" w:rsidRPr="00E84BCB" w14:paraId="2762056C" w14:textId="77777777" w:rsidTr="00D91C87">
        <w:trPr>
          <w:trHeight w:hRule="exact" w:val="369"/>
        </w:trPr>
        <w:tc>
          <w:tcPr>
            <w:tcW w:w="1696" w:type="dxa"/>
            <w:vMerge/>
            <w:tcBorders>
              <w:top w:val="single" w:sz="2" w:space="0" w:color="auto"/>
              <w:left w:val="single" w:sz="18" w:space="0" w:color="auto"/>
              <w:bottom w:val="single" w:sz="2" w:space="0" w:color="auto"/>
              <w:right w:val="single" w:sz="18" w:space="0" w:color="auto"/>
            </w:tcBorders>
            <w:vAlign w:val="center"/>
          </w:tcPr>
          <w:p w14:paraId="028DF443" w14:textId="77777777" w:rsidR="00677687" w:rsidRPr="00E84BCB" w:rsidRDefault="00677687" w:rsidP="00D91C87">
            <w:pPr>
              <w:keepNext/>
              <w:keepLines/>
              <w:spacing w:before="120" w:after="120" w:line="256" w:lineRule="auto"/>
              <w:outlineLvl w:val="5"/>
              <w:rPr>
                <w:rFonts w:eastAsia="Calibri" w:cstheme="minorHAnsi"/>
                <w:b/>
                <w:lang w:val="sr-Latn-RS"/>
              </w:rPr>
            </w:pPr>
          </w:p>
        </w:tc>
        <w:tc>
          <w:tcPr>
            <w:tcW w:w="4678" w:type="dxa"/>
            <w:vMerge/>
            <w:tcBorders>
              <w:top w:val="single" w:sz="2" w:space="0" w:color="auto"/>
              <w:left w:val="single" w:sz="18" w:space="0" w:color="auto"/>
              <w:bottom w:val="single" w:sz="2" w:space="0" w:color="auto"/>
              <w:right w:val="single" w:sz="18" w:space="0" w:color="auto"/>
            </w:tcBorders>
            <w:vAlign w:val="center"/>
          </w:tcPr>
          <w:p w14:paraId="1AE06DCF" w14:textId="77777777" w:rsidR="00677687" w:rsidRPr="00E84BCB" w:rsidRDefault="00677687" w:rsidP="00D91C87">
            <w:pPr>
              <w:autoSpaceDE w:val="0"/>
              <w:autoSpaceDN w:val="0"/>
              <w:adjustRightInd w:val="0"/>
              <w:spacing w:before="120" w:after="120" w:line="256" w:lineRule="auto"/>
              <w:contextualSpacing/>
              <w:rPr>
                <w:rFonts w:eastAsia="Calibri" w:cstheme="minorHAnsi"/>
                <w:lang w:val="sr-Latn-RS"/>
              </w:rPr>
            </w:pPr>
          </w:p>
        </w:tc>
        <w:tc>
          <w:tcPr>
            <w:tcW w:w="2237" w:type="dxa"/>
            <w:tcBorders>
              <w:top w:val="single" w:sz="2" w:space="0" w:color="auto"/>
              <w:left w:val="single" w:sz="18" w:space="0" w:color="auto"/>
              <w:bottom w:val="single" w:sz="2" w:space="0" w:color="auto"/>
              <w:right w:val="single" w:sz="18" w:space="0" w:color="auto"/>
            </w:tcBorders>
            <w:vAlign w:val="center"/>
          </w:tcPr>
          <w:p w14:paraId="2EE14BE9"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loše</w:t>
            </w:r>
          </w:p>
        </w:tc>
        <w:tc>
          <w:tcPr>
            <w:tcW w:w="1023" w:type="dxa"/>
            <w:tcBorders>
              <w:top w:val="single" w:sz="2" w:space="0" w:color="auto"/>
              <w:left w:val="single" w:sz="18" w:space="0" w:color="auto"/>
              <w:bottom w:val="single" w:sz="2" w:space="0" w:color="auto"/>
              <w:right w:val="single" w:sz="18" w:space="0" w:color="auto"/>
            </w:tcBorders>
            <w:vAlign w:val="center"/>
          </w:tcPr>
          <w:p w14:paraId="1429EC7C"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1</w:t>
            </w:r>
          </w:p>
        </w:tc>
      </w:tr>
      <w:tr w:rsidR="00677687" w:rsidRPr="00E84BCB" w14:paraId="3A9219D4" w14:textId="77777777" w:rsidTr="00D91C87">
        <w:trPr>
          <w:trHeight w:hRule="exact" w:val="369"/>
        </w:trPr>
        <w:tc>
          <w:tcPr>
            <w:tcW w:w="1696" w:type="dxa"/>
            <w:vMerge/>
            <w:tcBorders>
              <w:top w:val="single" w:sz="2" w:space="0" w:color="auto"/>
              <w:left w:val="single" w:sz="18" w:space="0" w:color="auto"/>
              <w:bottom w:val="single" w:sz="2" w:space="0" w:color="auto"/>
              <w:right w:val="single" w:sz="18" w:space="0" w:color="auto"/>
            </w:tcBorders>
            <w:vAlign w:val="center"/>
          </w:tcPr>
          <w:p w14:paraId="7676D8CC" w14:textId="77777777" w:rsidR="00677687" w:rsidRPr="00E84BCB" w:rsidRDefault="00677687" w:rsidP="00D91C87">
            <w:pPr>
              <w:keepNext/>
              <w:keepLines/>
              <w:spacing w:before="120" w:after="120" w:line="256" w:lineRule="auto"/>
              <w:outlineLvl w:val="5"/>
              <w:rPr>
                <w:rFonts w:eastAsia="Calibri" w:cstheme="minorHAnsi"/>
                <w:b/>
                <w:lang w:val="sr-Latn-RS"/>
              </w:rPr>
            </w:pPr>
          </w:p>
        </w:tc>
        <w:tc>
          <w:tcPr>
            <w:tcW w:w="4678" w:type="dxa"/>
            <w:vMerge/>
            <w:tcBorders>
              <w:top w:val="single" w:sz="2" w:space="0" w:color="auto"/>
              <w:left w:val="single" w:sz="18" w:space="0" w:color="auto"/>
              <w:bottom w:val="single" w:sz="2" w:space="0" w:color="auto"/>
              <w:right w:val="single" w:sz="18" w:space="0" w:color="auto"/>
            </w:tcBorders>
            <w:vAlign w:val="center"/>
          </w:tcPr>
          <w:p w14:paraId="4867FEC6" w14:textId="77777777" w:rsidR="00677687" w:rsidRPr="00E84BCB" w:rsidRDefault="00677687" w:rsidP="00D91C87">
            <w:pPr>
              <w:autoSpaceDE w:val="0"/>
              <w:autoSpaceDN w:val="0"/>
              <w:adjustRightInd w:val="0"/>
              <w:spacing w:before="120" w:after="120" w:line="256" w:lineRule="auto"/>
              <w:contextualSpacing/>
              <w:rPr>
                <w:rFonts w:eastAsia="Calibri" w:cstheme="minorHAnsi"/>
                <w:lang w:val="sr-Latn-RS"/>
              </w:rPr>
            </w:pPr>
          </w:p>
        </w:tc>
        <w:tc>
          <w:tcPr>
            <w:tcW w:w="2237" w:type="dxa"/>
            <w:tcBorders>
              <w:top w:val="single" w:sz="2" w:space="0" w:color="auto"/>
              <w:left w:val="single" w:sz="18" w:space="0" w:color="auto"/>
              <w:bottom w:val="single" w:sz="2" w:space="0" w:color="auto"/>
              <w:right w:val="single" w:sz="18" w:space="0" w:color="auto"/>
            </w:tcBorders>
            <w:vAlign w:val="center"/>
          </w:tcPr>
          <w:p w14:paraId="58A5C4B9"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prihvatljivo</w:t>
            </w:r>
          </w:p>
        </w:tc>
        <w:tc>
          <w:tcPr>
            <w:tcW w:w="1023" w:type="dxa"/>
            <w:tcBorders>
              <w:top w:val="single" w:sz="2" w:space="0" w:color="auto"/>
              <w:left w:val="single" w:sz="18" w:space="0" w:color="auto"/>
              <w:bottom w:val="single" w:sz="2" w:space="0" w:color="auto"/>
              <w:right w:val="single" w:sz="18" w:space="0" w:color="auto"/>
            </w:tcBorders>
            <w:vAlign w:val="center"/>
          </w:tcPr>
          <w:p w14:paraId="6A78E265"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5</w:t>
            </w:r>
          </w:p>
        </w:tc>
      </w:tr>
      <w:tr w:rsidR="00677687" w:rsidRPr="00E84BCB" w14:paraId="292A30CC" w14:textId="77777777" w:rsidTr="00D91C87">
        <w:trPr>
          <w:trHeight w:hRule="exact" w:val="369"/>
        </w:trPr>
        <w:tc>
          <w:tcPr>
            <w:tcW w:w="1696" w:type="dxa"/>
            <w:vMerge/>
            <w:tcBorders>
              <w:top w:val="single" w:sz="2" w:space="0" w:color="auto"/>
              <w:left w:val="single" w:sz="18" w:space="0" w:color="auto"/>
              <w:bottom w:val="single" w:sz="2" w:space="0" w:color="auto"/>
              <w:right w:val="single" w:sz="18" w:space="0" w:color="auto"/>
            </w:tcBorders>
            <w:vAlign w:val="center"/>
          </w:tcPr>
          <w:p w14:paraId="11F5AB64" w14:textId="77777777" w:rsidR="00677687" w:rsidRPr="00E84BCB" w:rsidRDefault="00677687" w:rsidP="00D91C87">
            <w:pPr>
              <w:keepNext/>
              <w:keepLines/>
              <w:spacing w:before="120" w:after="120" w:line="256" w:lineRule="auto"/>
              <w:outlineLvl w:val="5"/>
              <w:rPr>
                <w:rFonts w:eastAsia="Calibri" w:cstheme="minorHAnsi"/>
                <w:b/>
                <w:lang w:val="sr-Latn-RS"/>
              </w:rPr>
            </w:pPr>
          </w:p>
        </w:tc>
        <w:tc>
          <w:tcPr>
            <w:tcW w:w="4678" w:type="dxa"/>
            <w:vMerge/>
            <w:tcBorders>
              <w:top w:val="single" w:sz="2" w:space="0" w:color="auto"/>
              <w:left w:val="single" w:sz="18" w:space="0" w:color="auto"/>
              <w:bottom w:val="single" w:sz="2" w:space="0" w:color="auto"/>
              <w:right w:val="single" w:sz="18" w:space="0" w:color="auto"/>
            </w:tcBorders>
            <w:vAlign w:val="center"/>
          </w:tcPr>
          <w:p w14:paraId="18BCD8D9" w14:textId="77777777" w:rsidR="00677687" w:rsidRPr="00E84BCB" w:rsidRDefault="00677687" w:rsidP="00D91C87">
            <w:pPr>
              <w:autoSpaceDE w:val="0"/>
              <w:autoSpaceDN w:val="0"/>
              <w:adjustRightInd w:val="0"/>
              <w:spacing w:before="120" w:after="120" w:line="256" w:lineRule="auto"/>
              <w:contextualSpacing/>
              <w:rPr>
                <w:rFonts w:eastAsia="Calibri" w:cstheme="minorHAnsi"/>
                <w:lang w:val="sr-Latn-RS"/>
              </w:rPr>
            </w:pPr>
          </w:p>
        </w:tc>
        <w:tc>
          <w:tcPr>
            <w:tcW w:w="2237" w:type="dxa"/>
            <w:tcBorders>
              <w:top w:val="single" w:sz="2" w:space="0" w:color="auto"/>
              <w:left w:val="single" w:sz="18" w:space="0" w:color="auto"/>
              <w:bottom w:val="single" w:sz="2" w:space="0" w:color="auto"/>
              <w:right w:val="single" w:sz="18" w:space="0" w:color="auto"/>
            </w:tcBorders>
            <w:vAlign w:val="center"/>
          </w:tcPr>
          <w:p w14:paraId="1FD7B52E"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dobro</w:t>
            </w:r>
          </w:p>
        </w:tc>
        <w:tc>
          <w:tcPr>
            <w:tcW w:w="1023" w:type="dxa"/>
            <w:tcBorders>
              <w:top w:val="single" w:sz="2" w:space="0" w:color="auto"/>
              <w:left w:val="single" w:sz="18" w:space="0" w:color="auto"/>
              <w:bottom w:val="single" w:sz="2" w:space="0" w:color="auto"/>
              <w:right w:val="single" w:sz="18" w:space="0" w:color="auto"/>
            </w:tcBorders>
            <w:vAlign w:val="center"/>
          </w:tcPr>
          <w:p w14:paraId="314E6FF7"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10</w:t>
            </w:r>
          </w:p>
        </w:tc>
      </w:tr>
      <w:tr w:rsidR="00677687" w:rsidRPr="00E84BCB" w14:paraId="6384ECE3" w14:textId="77777777" w:rsidTr="00D91C87">
        <w:trPr>
          <w:trHeight w:hRule="exact" w:val="369"/>
        </w:trPr>
        <w:tc>
          <w:tcPr>
            <w:tcW w:w="1696" w:type="dxa"/>
            <w:vMerge/>
            <w:tcBorders>
              <w:top w:val="single" w:sz="2" w:space="0" w:color="auto"/>
              <w:left w:val="single" w:sz="18" w:space="0" w:color="auto"/>
              <w:bottom w:val="single" w:sz="2" w:space="0" w:color="auto"/>
              <w:right w:val="single" w:sz="18" w:space="0" w:color="auto"/>
            </w:tcBorders>
            <w:vAlign w:val="center"/>
          </w:tcPr>
          <w:p w14:paraId="529EC252" w14:textId="77777777" w:rsidR="00677687" w:rsidRPr="00E84BCB" w:rsidRDefault="00677687" w:rsidP="00D91C87">
            <w:pPr>
              <w:keepNext/>
              <w:keepLines/>
              <w:spacing w:before="120" w:after="120" w:line="256" w:lineRule="auto"/>
              <w:outlineLvl w:val="5"/>
              <w:rPr>
                <w:rFonts w:eastAsia="Calibri" w:cstheme="minorHAnsi"/>
                <w:b/>
                <w:lang w:val="sr-Latn-RS"/>
              </w:rPr>
            </w:pPr>
          </w:p>
        </w:tc>
        <w:tc>
          <w:tcPr>
            <w:tcW w:w="4678" w:type="dxa"/>
            <w:vMerge/>
            <w:tcBorders>
              <w:top w:val="single" w:sz="2" w:space="0" w:color="auto"/>
              <w:left w:val="single" w:sz="18" w:space="0" w:color="auto"/>
              <w:bottom w:val="single" w:sz="2" w:space="0" w:color="auto"/>
              <w:right w:val="single" w:sz="18" w:space="0" w:color="auto"/>
            </w:tcBorders>
            <w:vAlign w:val="center"/>
          </w:tcPr>
          <w:p w14:paraId="2F91B72E" w14:textId="77777777" w:rsidR="00677687" w:rsidRPr="00E84BCB" w:rsidRDefault="00677687" w:rsidP="00D91C87">
            <w:pPr>
              <w:autoSpaceDE w:val="0"/>
              <w:autoSpaceDN w:val="0"/>
              <w:adjustRightInd w:val="0"/>
              <w:spacing w:before="120" w:after="120" w:line="256" w:lineRule="auto"/>
              <w:contextualSpacing/>
              <w:rPr>
                <w:rFonts w:eastAsia="Calibri" w:cstheme="minorHAnsi"/>
                <w:lang w:val="sr-Latn-RS"/>
              </w:rPr>
            </w:pPr>
          </w:p>
        </w:tc>
        <w:tc>
          <w:tcPr>
            <w:tcW w:w="2237" w:type="dxa"/>
            <w:tcBorders>
              <w:top w:val="single" w:sz="2" w:space="0" w:color="auto"/>
              <w:left w:val="single" w:sz="18" w:space="0" w:color="auto"/>
              <w:bottom w:val="single" w:sz="2" w:space="0" w:color="auto"/>
              <w:right w:val="single" w:sz="18" w:space="0" w:color="auto"/>
            </w:tcBorders>
            <w:vAlign w:val="center"/>
          </w:tcPr>
          <w:p w14:paraId="042D2F10"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vrlo dobro</w:t>
            </w:r>
          </w:p>
        </w:tc>
        <w:tc>
          <w:tcPr>
            <w:tcW w:w="1023" w:type="dxa"/>
            <w:tcBorders>
              <w:top w:val="single" w:sz="2" w:space="0" w:color="auto"/>
              <w:left w:val="single" w:sz="18" w:space="0" w:color="auto"/>
              <w:bottom w:val="single" w:sz="2" w:space="0" w:color="auto"/>
              <w:right w:val="single" w:sz="18" w:space="0" w:color="auto"/>
            </w:tcBorders>
            <w:vAlign w:val="center"/>
          </w:tcPr>
          <w:p w14:paraId="54733A00"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15</w:t>
            </w:r>
          </w:p>
        </w:tc>
      </w:tr>
      <w:tr w:rsidR="00677687" w:rsidRPr="00E84BCB" w14:paraId="639C41A0" w14:textId="77777777" w:rsidTr="00D91C87">
        <w:trPr>
          <w:trHeight w:hRule="exact" w:val="428"/>
        </w:trPr>
        <w:tc>
          <w:tcPr>
            <w:tcW w:w="1696" w:type="dxa"/>
            <w:vMerge/>
            <w:tcBorders>
              <w:top w:val="single" w:sz="2" w:space="0" w:color="auto"/>
              <w:left w:val="single" w:sz="18" w:space="0" w:color="auto"/>
              <w:bottom w:val="single" w:sz="2" w:space="0" w:color="auto"/>
              <w:right w:val="single" w:sz="18" w:space="0" w:color="auto"/>
            </w:tcBorders>
            <w:vAlign w:val="center"/>
          </w:tcPr>
          <w:p w14:paraId="7D80A6F7" w14:textId="77777777" w:rsidR="00677687" w:rsidRPr="00E84BCB" w:rsidRDefault="00677687" w:rsidP="00D91C87">
            <w:pPr>
              <w:keepNext/>
              <w:keepLines/>
              <w:spacing w:before="120" w:after="120" w:line="256" w:lineRule="auto"/>
              <w:outlineLvl w:val="5"/>
              <w:rPr>
                <w:rFonts w:eastAsia="Calibri" w:cstheme="minorHAnsi"/>
                <w:b/>
                <w:lang w:val="sr-Latn-RS"/>
              </w:rPr>
            </w:pPr>
          </w:p>
        </w:tc>
        <w:tc>
          <w:tcPr>
            <w:tcW w:w="4678" w:type="dxa"/>
            <w:vMerge/>
            <w:tcBorders>
              <w:top w:val="single" w:sz="2" w:space="0" w:color="auto"/>
              <w:left w:val="single" w:sz="18" w:space="0" w:color="auto"/>
              <w:bottom w:val="single" w:sz="12" w:space="0" w:color="auto"/>
              <w:right w:val="single" w:sz="18" w:space="0" w:color="auto"/>
            </w:tcBorders>
            <w:vAlign w:val="center"/>
          </w:tcPr>
          <w:p w14:paraId="4B923E27" w14:textId="77777777" w:rsidR="00677687" w:rsidRPr="00E84BCB" w:rsidRDefault="00677687" w:rsidP="00D91C87">
            <w:pPr>
              <w:autoSpaceDE w:val="0"/>
              <w:autoSpaceDN w:val="0"/>
              <w:adjustRightInd w:val="0"/>
              <w:spacing w:before="120" w:after="120" w:line="256" w:lineRule="auto"/>
              <w:contextualSpacing/>
              <w:rPr>
                <w:rFonts w:eastAsia="Calibri" w:cstheme="minorHAnsi"/>
                <w:lang w:val="sr-Latn-RS"/>
              </w:rPr>
            </w:pPr>
          </w:p>
        </w:tc>
        <w:tc>
          <w:tcPr>
            <w:tcW w:w="2237" w:type="dxa"/>
            <w:tcBorders>
              <w:top w:val="single" w:sz="2" w:space="0" w:color="auto"/>
              <w:left w:val="single" w:sz="18" w:space="0" w:color="auto"/>
              <w:bottom w:val="single" w:sz="12" w:space="0" w:color="auto"/>
              <w:right w:val="single" w:sz="18" w:space="0" w:color="auto"/>
            </w:tcBorders>
            <w:vAlign w:val="center"/>
          </w:tcPr>
          <w:p w14:paraId="446731B7"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odlično</w:t>
            </w:r>
          </w:p>
        </w:tc>
        <w:tc>
          <w:tcPr>
            <w:tcW w:w="1023" w:type="dxa"/>
            <w:tcBorders>
              <w:top w:val="single" w:sz="2" w:space="0" w:color="auto"/>
              <w:left w:val="single" w:sz="18" w:space="0" w:color="auto"/>
              <w:bottom w:val="single" w:sz="12" w:space="0" w:color="auto"/>
              <w:right w:val="single" w:sz="18" w:space="0" w:color="auto"/>
            </w:tcBorders>
            <w:vAlign w:val="center"/>
          </w:tcPr>
          <w:p w14:paraId="45EB0143"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20</w:t>
            </w:r>
          </w:p>
        </w:tc>
      </w:tr>
      <w:tr w:rsidR="00677687" w:rsidRPr="00E84BCB" w14:paraId="7BDD9D15" w14:textId="77777777" w:rsidTr="00D91C87">
        <w:trPr>
          <w:trHeight w:hRule="exact" w:val="415"/>
        </w:trPr>
        <w:tc>
          <w:tcPr>
            <w:tcW w:w="1696" w:type="dxa"/>
            <w:vMerge/>
            <w:tcBorders>
              <w:top w:val="single" w:sz="2" w:space="0" w:color="auto"/>
              <w:left w:val="single" w:sz="18" w:space="0" w:color="auto"/>
              <w:bottom w:val="single" w:sz="2" w:space="0" w:color="auto"/>
              <w:right w:val="single" w:sz="18" w:space="0" w:color="auto"/>
            </w:tcBorders>
            <w:vAlign w:val="center"/>
          </w:tcPr>
          <w:p w14:paraId="7C8E929A"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val="restart"/>
            <w:tcBorders>
              <w:top w:val="single" w:sz="12" w:space="0" w:color="auto"/>
              <w:left w:val="single" w:sz="18" w:space="0" w:color="auto"/>
              <w:bottom w:val="single" w:sz="2" w:space="0" w:color="auto"/>
              <w:right w:val="single" w:sz="18" w:space="0" w:color="auto"/>
            </w:tcBorders>
            <w:vAlign w:val="center"/>
          </w:tcPr>
          <w:p w14:paraId="049B2B57" w14:textId="77777777" w:rsidR="00677687" w:rsidRPr="00E84BCB" w:rsidRDefault="00677687" w:rsidP="00D91C87">
            <w:pPr>
              <w:autoSpaceDE w:val="0"/>
              <w:autoSpaceDN w:val="0"/>
              <w:adjustRightInd w:val="0"/>
              <w:spacing w:before="120" w:after="120" w:line="256" w:lineRule="auto"/>
              <w:rPr>
                <w:rFonts w:eastAsia="Calibri" w:cstheme="minorHAnsi"/>
                <w:lang w:val="sr-Latn-RS"/>
              </w:rPr>
            </w:pPr>
            <w:r w:rsidRPr="00E84BCB">
              <w:rPr>
                <w:rFonts w:eastAsia="Calibri" w:cstheme="minorHAnsi"/>
                <w:lang w:val="sr-Latn-RS"/>
              </w:rPr>
              <w:t xml:space="preserve">Analiza tržišta </w:t>
            </w:r>
          </w:p>
          <w:p w14:paraId="4FDA52CA" w14:textId="77777777" w:rsidR="00677687" w:rsidRPr="00E84BCB" w:rsidRDefault="00677687" w:rsidP="00D91C87">
            <w:pPr>
              <w:autoSpaceDE w:val="0"/>
              <w:autoSpaceDN w:val="0"/>
              <w:adjustRightInd w:val="0"/>
              <w:spacing w:before="120" w:after="120" w:line="256" w:lineRule="auto"/>
              <w:rPr>
                <w:rFonts w:eastAsia="Calibri" w:cstheme="minorHAnsi"/>
                <w:i/>
                <w:lang w:val="sr-Latn-RS"/>
              </w:rPr>
            </w:pPr>
            <w:r w:rsidRPr="00E84BCB">
              <w:rPr>
                <w:rFonts w:eastAsia="Calibri" w:cstheme="minorHAnsi"/>
                <w:i/>
                <w:lang w:val="sr-Latn-RS"/>
              </w:rPr>
              <w:t>(ključne karakteristike i potrebe ciljnog/ih tržišta su identifikovane; procenjen je konkurentni ambijent; prikazano je tržišno prihvatanje proizvoda ili usluge)</w:t>
            </w:r>
          </w:p>
          <w:p w14:paraId="05A6F357" w14:textId="77777777" w:rsidR="00677687" w:rsidRPr="00E84BCB" w:rsidRDefault="00677687" w:rsidP="00D91C87">
            <w:pPr>
              <w:autoSpaceDE w:val="0"/>
              <w:autoSpaceDN w:val="0"/>
              <w:adjustRightInd w:val="0"/>
              <w:spacing w:before="120" w:after="120" w:line="256" w:lineRule="auto"/>
              <w:contextualSpacing/>
              <w:rPr>
                <w:rFonts w:eastAsia="Calibri" w:cstheme="minorHAnsi"/>
                <w:b/>
                <w:iCs/>
                <w:lang w:val="sr-Latn-RS"/>
              </w:rPr>
            </w:pPr>
          </w:p>
        </w:tc>
        <w:tc>
          <w:tcPr>
            <w:tcW w:w="2237" w:type="dxa"/>
            <w:tcBorders>
              <w:top w:val="single" w:sz="12" w:space="0" w:color="auto"/>
              <w:left w:val="single" w:sz="18" w:space="0" w:color="auto"/>
              <w:bottom w:val="single" w:sz="2" w:space="0" w:color="auto"/>
              <w:right w:val="single" w:sz="18" w:space="0" w:color="auto"/>
            </w:tcBorders>
            <w:vAlign w:val="center"/>
          </w:tcPr>
          <w:p w14:paraId="70D20FEB" w14:textId="77777777" w:rsidR="00677687" w:rsidRPr="00E84BCB" w:rsidRDefault="00677687" w:rsidP="00D91C87">
            <w:pPr>
              <w:keepNext/>
              <w:keepLines/>
              <w:spacing w:line="256" w:lineRule="auto"/>
              <w:jc w:val="center"/>
              <w:outlineLvl w:val="5"/>
              <w:rPr>
                <w:rFonts w:eastAsia="Calibri" w:cstheme="minorHAnsi"/>
                <w:b/>
                <w:iCs/>
                <w:lang w:val="sr-Latn-RS"/>
              </w:rPr>
            </w:pPr>
            <w:r w:rsidRPr="00E84BCB">
              <w:rPr>
                <w:rFonts w:eastAsia="Calibri" w:cstheme="minorHAnsi"/>
                <w:lang w:val="sr-Latn-RS"/>
              </w:rPr>
              <w:t>ne ispunjava uslove</w:t>
            </w:r>
          </w:p>
        </w:tc>
        <w:tc>
          <w:tcPr>
            <w:tcW w:w="1023" w:type="dxa"/>
            <w:tcBorders>
              <w:top w:val="single" w:sz="12" w:space="0" w:color="auto"/>
              <w:left w:val="single" w:sz="18" w:space="0" w:color="auto"/>
              <w:bottom w:val="single" w:sz="2" w:space="0" w:color="auto"/>
              <w:right w:val="single" w:sz="18" w:space="0" w:color="auto"/>
            </w:tcBorders>
            <w:vAlign w:val="center"/>
          </w:tcPr>
          <w:p w14:paraId="45B996DE"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0</w:t>
            </w:r>
          </w:p>
        </w:tc>
      </w:tr>
      <w:tr w:rsidR="00677687" w:rsidRPr="00E84BCB" w14:paraId="1A78C247" w14:textId="77777777" w:rsidTr="00D91C87">
        <w:trPr>
          <w:trHeight w:hRule="exact" w:val="369"/>
        </w:trPr>
        <w:tc>
          <w:tcPr>
            <w:tcW w:w="1696" w:type="dxa"/>
            <w:vMerge/>
            <w:tcBorders>
              <w:top w:val="single" w:sz="2" w:space="0" w:color="auto"/>
              <w:left w:val="single" w:sz="18" w:space="0" w:color="auto"/>
              <w:bottom w:val="single" w:sz="2" w:space="0" w:color="auto"/>
              <w:right w:val="single" w:sz="18" w:space="0" w:color="auto"/>
            </w:tcBorders>
            <w:vAlign w:val="center"/>
          </w:tcPr>
          <w:p w14:paraId="7FE0380B"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tcBorders>
              <w:top w:val="single" w:sz="2" w:space="0" w:color="auto"/>
              <w:left w:val="single" w:sz="18" w:space="0" w:color="auto"/>
              <w:bottom w:val="single" w:sz="2" w:space="0" w:color="auto"/>
              <w:right w:val="single" w:sz="18" w:space="0" w:color="auto"/>
            </w:tcBorders>
            <w:vAlign w:val="center"/>
          </w:tcPr>
          <w:p w14:paraId="57D3034B" w14:textId="77777777" w:rsidR="00677687" w:rsidRPr="00E84BCB" w:rsidRDefault="00677687" w:rsidP="00D91C87">
            <w:pPr>
              <w:autoSpaceDE w:val="0"/>
              <w:autoSpaceDN w:val="0"/>
              <w:adjustRightInd w:val="0"/>
              <w:spacing w:before="120" w:after="120" w:line="256" w:lineRule="auto"/>
              <w:contextualSpacing/>
              <w:rPr>
                <w:rFonts w:eastAsia="Calibri" w:cstheme="minorHAnsi"/>
                <w:b/>
                <w:iCs/>
                <w:lang w:val="sr-Latn-RS"/>
              </w:rPr>
            </w:pPr>
          </w:p>
        </w:tc>
        <w:tc>
          <w:tcPr>
            <w:tcW w:w="2237" w:type="dxa"/>
            <w:tcBorders>
              <w:top w:val="single" w:sz="2" w:space="0" w:color="auto"/>
              <w:left w:val="single" w:sz="18" w:space="0" w:color="auto"/>
              <w:bottom w:val="single" w:sz="2" w:space="0" w:color="auto"/>
              <w:right w:val="single" w:sz="18" w:space="0" w:color="auto"/>
            </w:tcBorders>
            <w:vAlign w:val="center"/>
          </w:tcPr>
          <w:p w14:paraId="5532337B" w14:textId="77777777" w:rsidR="00677687" w:rsidRPr="00E84BCB" w:rsidRDefault="00677687" w:rsidP="00D91C87">
            <w:pPr>
              <w:keepNext/>
              <w:keepLines/>
              <w:spacing w:line="256" w:lineRule="auto"/>
              <w:jc w:val="center"/>
              <w:outlineLvl w:val="5"/>
              <w:rPr>
                <w:rFonts w:eastAsia="Calibri" w:cstheme="minorHAnsi"/>
                <w:b/>
                <w:iCs/>
                <w:lang w:val="sr-Latn-RS"/>
              </w:rPr>
            </w:pPr>
            <w:r w:rsidRPr="00E84BCB">
              <w:rPr>
                <w:rFonts w:eastAsia="Calibri" w:cstheme="minorHAnsi"/>
                <w:iCs/>
                <w:lang w:val="sr-Latn-RS"/>
              </w:rPr>
              <w:t>loše</w:t>
            </w:r>
          </w:p>
        </w:tc>
        <w:tc>
          <w:tcPr>
            <w:tcW w:w="1023" w:type="dxa"/>
            <w:tcBorders>
              <w:top w:val="single" w:sz="2" w:space="0" w:color="auto"/>
              <w:left w:val="single" w:sz="18" w:space="0" w:color="auto"/>
              <w:bottom w:val="single" w:sz="2" w:space="0" w:color="auto"/>
              <w:right w:val="single" w:sz="18" w:space="0" w:color="auto"/>
            </w:tcBorders>
            <w:vAlign w:val="center"/>
          </w:tcPr>
          <w:p w14:paraId="01EDCA5B"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1</w:t>
            </w:r>
          </w:p>
        </w:tc>
      </w:tr>
      <w:tr w:rsidR="00677687" w:rsidRPr="00E84BCB" w14:paraId="75338FEC" w14:textId="77777777" w:rsidTr="00D91C87">
        <w:trPr>
          <w:trHeight w:hRule="exact" w:val="369"/>
        </w:trPr>
        <w:tc>
          <w:tcPr>
            <w:tcW w:w="1696" w:type="dxa"/>
            <w:vMerge/>
            <w:tcBorders>
              <w:top w:val="single" w:sz="2" w:space="0" w:color="auto"/>
              <w:left w:val="single" w:sz="18" w:space="0" w:color="auto"/>
              <w:bottom w:val="single" w:sz="2" w:space="0" w:color="auto"/>
              <w:right w:val="single" w:sz="18" w:space="0" w:color="auto"/>
            </w:tcBorders>
            <w:vAlign w:val="center"/>
          </w:tcPr>
          <w:p w14:paraId="25C1E0A2"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tcBorders>
              <w:top w:val="single" w:sz="2" w:space="0" w:color="auto"/>
              <w:left w:val="single" w:sz="18" w:space="0" w:color="auto"/>
              <w:bottom w:val="single" w:sz="2" w:space="0" w:color="auto"/>
              <w:right w:val="single" w:sz="18" w:space="0" w:color="auto"/>
            </w:tcBorders>
            <w:vAlign w:val="center"/>
          </w:tcPr>
          <w:p w14:paraId="19D3723B" w14:textId="77777777" w:rsidR="00677687" w:rsidRPr="00E84BCB" w:rsidRDefault="00677687" w:rsidP="00D91C87">
            <w:pPr>
              <w:autoSpaceDE w:val="0"/>
              <w:autoSpaceDN w:val="0"/>
              <w:adjustRightInd w:val="0"/>
              <w:spacing w:before="120" w:after="120" w:line="256" w:lineRule="auto"/>
              <w:contextualSpacing/>
              <w:rPr>
                <w:rFonts w:eastAsia="Calibri" w:cstheme="minorHAnsi"/>
                <w:b/>
                <w:iCs/>
                <w:lang w:val="sr-Latn-RS"/>
              </w:rPr>
            </w:pPr>
          </w:p>
        </w:tc>
        <w:tc>
          <w:tcPr>
            <w:tcW w:w="2237" w:type="dxa"/>
            <w:tcBorders>
              <w:top w:val="single" w:sz="2" w:space="0" w:color="auto"/>
              <w:left w:val="single" w:sz="18" w:space="0" w:color="auto"/>
              <w:bottom w:val="single" w:sz="2" w:space="0" w:color="auto"/>
              <w:right w:val="single" w:sz="18" w:space="0" w:color="auto"/>
            </w:tcBorders>
            <w:vAlign w:val="center"/>
          </w:tcPr>
          <w:p w14:paraId="5FD210EE" w14:textId="77777777" w:rsidR="00677687" w:rsidRPr="00E84BCB" w:rsidRDefault="00677687" w:rsidP="00D91C87">
            <w:pPr>
              <w:keepNext/>
              <w:keepLines/>
              <w:spacing w:line="256" w:lineRule="auto"/>
              <w:jc w:val="center"/>
              <w:outlineLvl w:val="5"/>
              <w:rPr>
                <w:rFonts w:eastAsia="Calibri" w:cstheme="minorHAnsi"/>
                <w:b/>
                <w:iCs/>
                <w:lang w:val="sr-Latn-RS"/>
              </w:rPr>
            </w:pPr>
            <w:r w:rsidRPr="00E84BCB">
              <w:rPr>
                <w:rFonts w:eastAsia="Calibri" w:cstheme="minorHAnsi"/>
                <w:iCs/>
                <w:lang w:val="sr-Latn-RS"/>
              </w:rPr>
              <w:t>prihvatljivo</w:t>
            </w:r>
          </w:p>
        </w:tc>
        <w:tc>
          <w:tcPr>
            <w:tcW w:w="1023" w:type="dxa"/>
            <w:tcBorders>
              <w:top w:val="single" w:sz="2" w:space="0" w:color="auto"/>
              <w:left w:val="single" w:sz="18" w:space="0" w:color="auto"/>
              <w:bottom w:val="single" w:sz="2" w:space="0" w:color="auto"/>
              <w:right w:val="single" w:sz="18" w:space="0" w:color="auto"/>
            </w:tcBorders>
            <w:vAlign w:val="center"/>
          </w:tcPr>
          <w:p w14:paraId="18E06FF4"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5</w:t>
            </w:r>
          </w:p>
        </w:tc>
      </w:tr>
      <w:tr w:rsidR="00677687" w:rsidRPr="00E84BCB" w14:paraId="75C22CE7" w14:textId="77777777" w:rsidTr="00D91C87">
        <w:trPr>
          <w:trHeight w:hRule="exact" w:val="369"/>
        </w:trPr>
        <w:tc>
          <w:tcPr>
            <w:tcW w:w="1696" w:type="dxa"/>
            <w:vMerge/>
            <w:tcBorders>
              <w:top w:val="single" w:sz="2" w:space="0" w:color="auto"/>
              <w:left w:val="single" w:sz="18" w:space="0" w:color="auto"/>
              <w:bottom w:val="single" w:sz="2" w:space="0" w:color="auto"/>
              <w:right w:val="single" w:sz="18" w:space="0" w:color="auto"/>
            </w:tcBorders>
            <w:vAlign w:val="center"/>
          </w:tcPr>
          <w:p w14:paraId="562537FC"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tcBorders>
              <w:top w:val="single" w:sz="2" w:space="0" w:color="auto"/>
              <w:left w:val="single" w:sz="18" w:space="0" w:color="auto"/>
              <w:bottom w:val="single" w:sz="2" w:space="0" w:color="auto"/>
              <w:right w:val="single" w:sz="18" w:space="0" w:color="auto"/>
            </w:tcBorders>
            <w:vAlign w:val="center"/>
          </w:tcPr>
          <w:p w14:paraId="6CE1A413" w14:textId="77777777" w:rsidR="00677687" w:rsidRPr="00E84BCB" w:rsidRDefault="00677687" w:rsidP="00D91C87">
            <w:pPr>
              <w:autoSpaceDE w:val="0"/>
              <w:autoSpaceDN w:val="0"/>
              <w:adjustRightInd w:val="0"/>
              <w:spacing w:before="120" w:after="120" w:line="256" w:lineRule="auto"/>
              <w:contextualSpacing/>
              <w:rPr>
                <w:rFonts w:eastAsia="Calibri" w:cstheme="minorHAnsi"/>
                <w:b/>
                <w:iCs/>
                <w:lang w:val="sr-Latn-RS"/>
              </w:rPr>
            </w:pPr>
          </w:p>
        </w:tc>
        <w:tc>
          <w:tcPr>
            <w:tcW w:w="2237" w:type="dxa"/>
            <w:tcBorders>
              <w:top w:val="single" w:sz="2" w:space="0" w:color="auto"/>
              <w:left w:val="single" w:sz="18" w:space="0" w:color="auto"/>
              <w:bottom w:val="single" w:sz="2" w:space="0" w:color="auto"/>
              <w:right w:val="single" w:sz="18" w:space="0" w:color="auto"/>
            </w:tcBorders>
            <w:vAlign w:val="center"/>
          </w:tcPr>
          <w:p w14:paraId="27604B77" w14:textId="77777777" w:rsidR="00677687" w:rsidRPr="00E84BCB" w:rsidRDefault="00677687" w:rsidP="00D91C87">
            <w:pPr>
              <w:keepNext/>
              <w:keepLines/>
              <w:spacing w:line="256" w:lineRule="auto"/>
              <w:jc w:val="center"/>
              <w:outlineLvl w:val="5"/>
              <w:rPr>
                <w:rFonts w:eastAsia="Calibri" w:cstheme="minorHAnsi"/>
                <w:b/>
                <w:iCs/>
                <w:lang w:val="sr-Latn-RS"/>
              </w:rPr>
            </w:pPr>
            <w:r w:rsidRPr="00E84BCB">
              <w:rPr>
                <w:rFonts w:eastAsia="Calibri" w:cstheme="minorHAnsi"/>
                <w:iCs/>
                <w:lang w:val="sr-Latn-RS"/>
              </w:rPr>
              <w:t>dobro</w:t>
            </w:r>
          </w:p>
        </w:tc>
        <w:tc>
          <w:tcPr>
            <w:tcW w:w="1023" w:type="dxa"/>
            <w:tcBorders>
              <w:top w:val="single" w:sz="2" w:space="0" w:color="auto"/>
              <w:left w:val="single" w:sz="18" w:space="0" w:color="auto"/>
              <w:bottom w:val="single" w:sz="2" w:space="0" w:color="auto"/>
              <w:right w:val="single" w:sz="18" w:space="0" w:color="auto"/>
            </w:tcBorders>
            <w:vAlign w:val="center"/>
          </w:tcPr>
          <w:p w14:paraId="343BD0B3"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10</w:t>
            </w:r>
          </w:p>
        </w:tc>
      </w:tr>
      <w:tr w:rsidR="00677687" w:rsidRPr="00E84BCB" w14:paraId="09FBFBAA" w14:textId="77777777" w:rsidTr="00D91C87">
        <w:trPr>
          <w:trHeight w:hRule="exact" w:val="369"/>
        </w:trPr>
        <w:tc>
          <w:tcPr>
            <w:tcW w:w="1696" w:type="dxa"/>
            <w:vMerge/>
            <w:tcBorders>
              <w:top w:val="single" w:sz="2" w:space="0" w:color="auto"/>
              <w:left w:val="single" w:sz="18" w:space="0" w:color="auto"/>
              <w:bottom w:val="single" w:sz="2" w:space="0" w:color="auto"/>
              <w:right w:val="single" w:sz="18" w:space="0" w:color="auto"/>
            </w:tcBorders>
            <w:vAlign w:val="center"/>
          </w:tcPr>
          <w:p w14:paraId="35419DDE"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tcBorders>
              <w:top w:val="single" w:sz="2" w:space="0" w:color="auto"/>
              <w:left w:val="single" w:sz="18" w:space="0" w:color="auto"/>
              <w:bottom w:val="single" w:sz="2" w:space="0" w:color="auto"/>
              <w:right w:val="single" w:sz="18" w:space="0" w:color="auto"/>
            </w:tcBorders>
            <w:vAlign w:val="center"/>
          </w:tcPr>
          <w:p w14:paraId="3152228B"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2237" w:type="dxa"/>
            <w:tcBorders>
              <w:top w:val="single" w:sz="2" w:space="0" w:color="auto"/>
              <w:left w:val="single" w:sz="18" w:space="0" w:color="auto"/>
              <w:bottom w:val="single" w:sz="2" w:space="0" w:color="auto"/>
              <w:right w:val="single" w:sz="18" w:space="0" w:color="auto"/>
            </w:tcBorders>
            <w:vAlign w:val="center"/>
          </w:tcPr>
          <w:p w14:paraId="3704009E" w14:textId="77777777" w:rsidR="00677687" w:rsidRPr="00E84BCB" w:rsidRDefault="00677687" w:rsidP="00D91C87">
            <w:pPr>
              <w:keepNext/>
              <w:keepLines/>
              <w:spacing w:line="256" w:lineRule="auto"/>
              <w:jc w:val="center"/>
              <w:outlineLvl w:val="5"/>
              <w:rPr>
                <w:rFonts w:eastAsia="Calibri" w:cstheme="minorHAnsi"/>
                <w:b/>
                <w:iCs/>
                <w:lang w:val="sr-Latn-RS"/>
              </w:rPr>
            </w:pPr>
            <w:r w:rsidRPr="00E84BCB">
              <w:rPr>
                <w:rFonts w:eastAsia="Calibri" w:cstheme="minorHAnsi"/>
                <w:iCs/>
                <w:lang w:val="sr-Latn-RS"/>
              </w:rPr>
              <w:t>vrlo dobro</w:t>
            </w:r>
          </w:p>
        </w:tc>
        <w:tc>
          <w:tcPr>
            <w:tcW w:w="1023" w:type="dxa"/>
            <w:tcBorders>
              <w:top w:val="single" w:sz="2" w:space="0" w:color="auto"/>
              <w:left w:val="single" w:sz="18" w:space="0" w:color="auto"/>
              <w:bottom w:val="single" w:sz="2" w:space="0" w:color="auto"/>
              <w:right w:val="single" w:sz="18" w:space="0" w:color="auto"/>
            </w:tcBorders>
            <w:vAlign w:val="center"/>
          </w:tcPr>
          <w:p w14:paraId="2F988A3C"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15</w:t>
            </w:r>
          </w:p>
        </w:tc>
      </w:tr>
      <w:tr w:rsidR="00677687" w:rsidRPr="00E84BCB" w14:paraId="5988D361" w14:textId="77777777" w:rsidTr="00D91C87">
        <w:trPr>
          <w:trHeight w:hRule="exact" w:val="369"/>
        </w:trPr>
        <w:tc>
          <w:tcPr>
            <w:tcW w:w="1696" w:type="dxa"/>
            <w:vMerge/>
            <w:tcBorders>
              <w:top w:val="single" w:sz="2" w:space="0" w:color="auto"/>
              <w:left w:val="single" w:sz="18" w:space="0" w:color="auto"/>
              <w:bottom w:val="single" w:sz="2" w:space="0" w:color="auto"/>
              <w:right w:val="single" w:sz="18" w:space="0" w:color="auto"/>
            </w:tcBorders>
            <w:vAlign w:val="center"/>
          </w:tcPr>
          <w:p w14:paraId="22F25066"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tcBorders>
              <w:top w:val="single" w:sz="2" w:space="0" w:color="auto"/>
              <w:left w:val="single" w:sz="18" w:space="0" w:color="auto"/>
              <w:bottom w:val="single" w:sz="12" w:space="0" w:color="auto"/>
              <w:right w:val="single" w:sz="18" w:space="0" w:color="auto"/>
            </w:tcBorders>
            <w:vAlign w:val="center"/>
          </w:tcPr>
          <w:p w14:paraId="45030FE7"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2237" w:type="dxa"/>
            <w:tcBorders>
              <w:top w:val="single" w:sz="2" w:space="0" w:color="auto"/>
              <w:left w:val="single" w:sz="18" w:space="0" w:color="auto"/>
              <w:bottom w:val="single" w:sz="12" w:space="0" w:color="auto"/>
              <w:right w:val="single" w:sz="18" w:space="0" w:color="auto"/>
            </w:tcBorders>
            <w:vAlign w:val="center"/>
          </w:tcPr>
          <w:p w14:paraId="2185E943" w14:textId="77777777" w:rsidR="00677687" w:rsidRPr="00E84BCB" w:rsidRDefault="00677687" w:rsidP="00D91C87">
            <w:pPr>
              <w:keepNext/>
              <w:keepLines/>
              <w:spacing w:line="256" w:lineRule="auto"/>
              <w:jc w:val="center"/>
              <w:outlineLvl w:val="5"/>
              <w:rPr>
                <w:rFonts w:eastAsia="Calibri" w:cstheme="minorHAnsi"/>
                <w:b/>
                <w:iCs/>
                <w:lang w:val="sr-Latn-RS"/>
              </w:rPr>
            </w:pPr>
            <w:r w:rsidRPr="00E84BCB">
              <w:rPr>
                <w:rFonts w:eastAsia="Calibri" w:cstheme="minorHAnsi"/>
                <w:iCs/>
                <w:lang w:val="sr-Latn-RS"/>
              </w:rPr>
              <w:t>odlično</w:t>
            </w:r>
          </w:p>
        </w:tc>
        <w:tc>
          <w:tcPr>
            <w:tcW w:w="1023" w:type="dxa"/>
            <w:tcBorders>
              <w:top w:val="single" w:sz="2" w:space="0" w:color="auto"/>
              <w:left w:val="single" w:sz="18" w:space="0" w:color="auto"/>
              <w:bottom w:val="single" w:sz="12" w:space="0" w:color="auto"/>
              <w:right w:val="single" w:sz="18" w:space="0" w:color="auto"/>
            </w:tcBorders>
            <w:vAlign w:val="center"/>
          </w:tcPr>
          <w:p w14:paraId="295268BD"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20</w:t>
            </w:r>
          </w:p>
        </w:tc>
      </w:tr>
      <w:tr w:rsidR="00677687" w:rsidRPr="00E84BCB" w14:paraId="23300344" w14:textId="77777777" w:rsidTr="00D91C87">
        <w:trPr>
          <w:trHeight w:hRule="exact" w:val="496"/>
        </w:trPr>
        <w:tc>
          <w:tcPr>
            <w:tcW w:w="1696" w:type="dxa"/>
            <w:vMerge/>
            <w:tcBorders>
              <w:top w:val="single" w:sz="2" w:space="0" w:color="auto"/>
              <w:left w:val="single" w:sz="18" w:space="0" w:color="auto"/>
              <w:bottom w:val="single" w:sz="2" w:space="0" w:color="auto"/>
              <w:right w:val="single" w:sz="18" w:space="0" w:color="auto"/>
            </w:tcBorders>
            <w:vAlign w:val="center"/>
          </w:tcPr>
          <w:p w14:paraId="71221D55"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val="restart"/>
            <w:tcBorders>
              <w:top w:val="single" w:sz="12" w:space="0" w:color="auto"/>
              <w:left w:val="single" w:sz="18" w:space="0" w:color="auto"/>
              <w:bottom w:val="single" w:sz="2" w:space="0" w:color="auto"/>
              <w:right w:val="single" w:sz="18" w:space="0" w:color="auto"/>
            </w:tcBorders>
            <w:vAlign w:val="center"/>
          </w:tcPr>
          <w:p w14:paraId="44CC31B3" w14:textId="77777777" w:rsidR="00677687" w:rsidRPr="00E84BCB" w:rsidRDefault="00677687" w:rsidP="00D91C87">
            <w:pPr>
              <w:autoSpaceDE w:val="0"/>
              <w:autoSpaceDN w:val="0"/>
              <w:adjustRightInd w:val="0"/>
              <w:spacing w:before="120" w:after="120" w:line="256" w:lineRule="auto"/>
              <w:rPr>
                <w:rFonts w:eastAsia="Calibri" w:cstheme="minorHAnsi"/>
                <w:lang w:val="sr-Latn-RS"/>
              </w:rPr>
            </w:pPr>
            <w:r w:rsidRPr="00E84BCB">
              <w:rPr>
                <w:rFonts w:eastAsia="Calibri" w:cstheme="minorHAnsi"/>
                <w:lang w:val="sr-Latn-RS"/>
              </w:rPr>
              <w:t xml:space="preserve">Operativna strategija </w:t>
            </w:r>
          </w:p>
          <w:p w14:paraId="689B888D" w14:textId="77777777" w:rsidR="00677687" w:rsidRPr="00E84BCB" w:rsidRDefault="00677687" w:rsidP="00D91C87">
            <w:pPr>
              <w:autoSpaceDE w:val="0"/>
              <w:autoSpaceDN w:val="0"/>
              <w:adjustRightInd w:val="0"/>
              <w:spacing w:before="120" w:after="120" w:line="256" w:lineRule="auto"/>
              <w:rPr>
                <w:rFonts w:eastAsia="Calibri" w:cstheme="minorHAnsi"/>
                <w:i/>
                <w:lang w:val="sr-Latn-RS"/>
              </w:rPr>
            </w:pPr>
            <w:r w:rsidRPr="00E84BCB">
              <w:rPr>
                <w:rFonts w:eastAsia="Calibri" w:cstheme="minorHAnsi"/>
                <w:i/>
                <w:lang w:val="sr-Latn-RS"/>
              </w:rPr>
              <w:t>(obuhvata marketinšku, proizvodnu, kadrovsku, administrativnu i finansijsku strategiju)</w:t>
            </w:r>
          </w:p>
          <w:p w14:paraId="31D271F9"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2237" w:type="dxa"/>
            <w:tcBorders>
              <w:top w:val="single" w:sz="12" w:space="0" w:color="auto"/>
              <w:left w:val="single" w:sz="18" w:space="0" w:color="auto"/>
              <w:bottom w:val="single" w:sz="2" w:space="0" w:color="auto"/>
              <w:right w:val="single" w:sz="18" w:space="0" w:color="auto"/>
            </w:tcBorders>
            <w:vAlign w:val="center"/>
          </w:tcPr>
          <w:p w14:paraId="716B34BF"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lang w:val="sr-Latn-RS"/>
              </w:rPr>
              <w:t>ne ispunjava uslove</w:t>
            </w:r>
          </w:p>
        </w:tc>
        <w:tc>
          <w:tcPr>
            <w:tcW w:w="1023" w:type="dxa"/>
            <w:tcBorders>
              <w:top w:val="single" w:sz="12" w:space="0" w:color="auto"/>
              <w:left w:val="single" w:sz="18" w:space="0" w:color="auto"/>
              <w:bottom w:val="single" w:sz="2" w:space="0" w:color="auto"/>
              <w:right w:val="single" w:sz="18" w:space="0" w:color="auto"/>
            </w:tcBorders>
            <w:vAlign w:val="center"/>
          </w:tcPr>
          <w:p w14:paraId="38D374AE"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0</w:t>
            </w:r>
          </w:p>
        </w:tc>
      </w:tr>
      <w:tr w:rsidR="00677687" w:rsidRPr="00E84BCB" w14:paraId="17B73342" w14:textId="77777777" w:rsidTr="00D91C87">
        <w:trPr>
          <w:trHeight w:hRule="exact" w:val="369"/>
        </w:trPr>
        <w:tc>
          <w:tcPr>
            <w:tcW w:w="1696" w:type="dxa"/>
            <w:vMerge/>
            <w:tcBorders>
              <w:top w:val="single" w:sz="2" w:space="0" w:color="auto"/>
              <w:left w:val="single" w:sz="18" w:space="0" w:color="auto"/>
              <w:bottom w:val="single" w:sz="2" w:space="0" w:color="auto"/>
              <w:right w:val="single" w:sz="18" w:space="0" w:color="auto"/>
            </w:tcBorders>
            <w:vAlign w:val="center"/>
          </w:tcPr>
          <w:p w14:paraId="03FA0932"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tcBorders>
              <w:top w:val="single" w:sz="2" w:space="0" w:color="auto"/>
              <w:left w:val="single" w:sz="18" w:space="0" w:color="auto"/>
              <w:bottom w:val="single" w:sz="2" w:space="0" w:color="auto"/>
              <w:right w:val="single" w:sz="18" w:space="0" w:color="auto"/>
            </w:tcBorders>
            <w:vAlign w:val="center"/>
          </w:tcPr>
          <w:p w14:paraId="2A3F6D33"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2237" w:type="dxa"/>
            <w:tcBorders>
              <w:top w:val="single" w:sz="2" w:space="0" w:color="auto"/>
              <w:left w:val="single" w:sz="18" w:space="0" w:color="auto"/>
              <w:bottom w:val="single" w:sz="2" w:space="0" w:color="auto"/>
              <w:right w:val="single" w:sz="18" w:space="0" w:color="auto"/>
            </w:tcBorders>
            <w:vAlign w:val="center"/>
          </w:tcPr>
          <w:p w14:paraId="5E4D138B"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loše</w:t>
            </w:r>
          </w:p>
        </w:tc>
        <w:tc>
          <w:tcPr>
            <w:tcW w:w="1023" w:type="dxa"/>
            <w:tcBorders>
              <w:top w:val="single" w:sz="2" w:space="0" w:color="auto"/>
              <w:left w:val="single" w:sz="18" w:space="0" w:color="auto"/>
              <w:bottom w:val="single" w:sz="2" w:space="0" w:color="auto"/>
              <w:right w:val="single" w:sz="18" w:space="0" w:color="auto"/>
            </w:tcBorders>
            <w:vAlign w:val="center"/>
          </w:tcPr>
          <w:p w14:paraId="4DF3A96A"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1</w:t>
            </w:r>
          </w:p>
        </w:tc>
      </w:tr>
      <w:tr w:rsidR="00677687" w:rsidRPr="00E84BCB" w14:paraId="2959A70A" w14:textId="77777777" w:rsidTr="00D91C87">
        <w:trPr>
          <w:trHeight w:hRule="exact" w:val="369"/>
        </w:trPr>
        <w:tc>
          <w:tcPr>
            <w:tcW w:w="1696" w:type="dxa"/>
            <w:vMerge/>
            <w:tcBorders>
              <w:top w:val="single" w:sz="2" w:space="0" w:color="auto"/>
              <w:left w:val="single" w:sz="18" w:space="0" w:color="auto"/>
              <w:bottom w:val="single" w:sz="2" w:space="0" w:color="auto"/>
              <w:right w:val="single" w:sz="18" w:space="0" w:color="auto"/>
            </w:tcBorders>
            <w:vAlign w:val="center"/>
          </w:tcPr>
          <w:p w14:paraId="6A362618"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tcBorders>
              <w:top w:val="single" w:sz="2" w:space="0" w:color="auto"/>
              <w:left w:val="single" w:sz="18" w:space="0" w:color="auto"/>
              <w:bottom w:val="single" w:sz="2" w:space="0" w:color="auto"/>
              <w:right w:val="single" w:sz="18" w:space="0" w:color="auto"/>
            </w:tcBorders>
            <w:vAlign w:val="center"/>
          </w:tcPr>
          <w:p w14:paraId="3A604C9F"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2237" w:type="dxa"/>
            <w:tcBorders>
              <w:top w:val="single" w:sz="2" w:space="0" w:color="auto"/>
              <w:left w:val="single" w:sz="18" w:space="0" w:color="auto"/>
              <w:bottom w:val="single" w:sz="2" w:space="0" w:color="auto"/>
              <w:right w:val="single" w:sz="18" w:space="0" w:color="auto"/>
            </w:tcBorders>
            <w:vAlign w:val="center"/>
          </w:tcPr>
          <w:p w14:paraId="1B684ACD"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prihvatljivo</w:t>
            </w:r>
          </w:p>
        </w:tc>
        <w:tc>
          <w:tcPr>
            <w:tcW w:w="1023" w:type="dxa"/>
            <w:tcBorders>
              <w:top w:val="single" w:sz="2" w:space="0" w:color="auto"/>
              <w:left w:val="single" w:sz="18" w:space="0" w:color="auto"/>
              <w:bottom w:val="single" w:sz="2" w:space="0" w:color="auto"/>
              <w:right w:val="single" w:sz="18" w:space="0" w:color="auto"/>
            </w:tcBorders>
            <w:vAlign w:val="center"/>
          </w:tcPr>
          <w:p w14:paraId="0B0A688D"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5</w:t>
            </w:r>
          </w:p>
        </w:tc>
      </w:tr>
      <w:tr w:rsidR="00677687" w:rsidRPr="00E84BCB" w14:paraId="5E75F5D9" w14:textId="77777777" w:rsidTr="00D91C87">
        <w:trPr>
          <w:trHeight w:hRule="exact" w:val="369"/>
        </w:trPr>
        <w:tc>
          <w:tcPr>
            <w:tcW w:w="1696" w:type="dxa"/>
            <w:vMerge/>
            <w:tcBorders>
              <w:top w:val="single" w:sz="2" w:space="0" w:color="auto"/>
              <w:left w:val="single" w:sz="18" w:space="0" w:color="auto"/>
              <w:bottom w:val="single" w:sz="2" w:space="0" w:color="auto"/>
              <w:right w:val="single" w:sz="18" w:space="0" w:color="auto"/>
            </w:tcBorders>
            <w:vAlign w:val="center"/>
          </w:tcPr>
          <w:p w14:paraId="6F69FEDA"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tcBorders>
              <w:top w:val="single" w:sz="2" w:space="0" w:color="auto"/>
              <w:left w:val="single" w:sz="18" w:space="0" w:color="auto"/>
              <w:bottom w:val="single" w:sz="2" w:space="0" w:color="auto"/>
              <w:right w:val="single" w:sz="18" w:space="0" w:color="auto"/>
            </w:tcBorders>
            <w:vAlign w:val="center"/>
          </w:tcPr>
          <w:p w14:paraId="5062D154"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2237" w:type="dxa"/>
            <w:tcBorders>
              <w:top w:val="single" w:sz="2" w:space="0" w:color="auto"/>
              <w:left w:val="single" w:sz="18" w:space="0" w:color="auto"/>
              <w:bottom w:val="single" w:sz="2" w:space="0" w:color="auto"/>
              <w:right w:val="single" w:sz="18" w:space="0" w:color="auto"/>
            </w:tcBorders>
            <w:vAlign w:val="center"/>
          </w:tcPr>
          <w:p w14:paraId="7A055F26"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dobro</w:t>
            </w:r>
          </w:p>
        </w:tc>
        <w:tc>
          <w:tcPr>
            <w:tcW w:w="1023" w:type="dxa"/>
            <w:tcBorders>
              <w:top w:val="single" w:sz="2" w:space="0" w:color="auto"/>
              <w:left w:val="single" w:sz="18" w:space="0" w:color="auto"/>
              <w:bottom w:val="single" w:sz="2" w:space="0" w:color="auto"/>
              <w:right w:val="single" w:sz="18" w:space="0" w:color="auto"/>
            </w:tcBorders>
            <w:vAlign w:val="center"/>
          </w:tcPr>
          <w:p w14:paraId="3B203AA1"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10</w:t>
            </w:r>
          </w:p>
        </w:tc>
      </w:tr>
      <w:tr w:rsidR="00677687" w:rsidRPr="00E84BCB" w14:paraId="4D3B10BA" w14:textId="77777777" w:rsidTr="00D91C87">
        <w:trPr>
          <w:trHeight w:hRule="exact" w:val="369"/>
        </w:trPr>
        <w:tc>
          <w:tcPr>
            <w:tcW w:w="1696" w:type="dxa"/>
            <w:vMerge/>
            <w:tcBorders>
              <w:top w:val="single" w:sz="2" w:space="0" w:color="auto"/>
              <w:left w:val="single" w:sz="18" w:space="0" w:color="auto"/>
              <w:bottom w:val="single" w:sz="2" w:space="0" w:color="auto"/>
              <w:right w:val="single" w:sz="18" w:space="0" w:color="auto"/>
            </w:tcBorders>
            <w:vAlign w:val="center"/>
          </w:tcPr>
          <w:p w14:paraId="6E656AFC"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tcBorders>
              <w:top w:val="single" w:sz="2" w:space="0" w:color="auto"/>
              <w:left w:val="single" w:sz="18" w:space="0" w:color="auto"/>
              <w:bottom w:val="single" w:sz="2" w:space="0" w:color="auto"/>
              <w:right w:val="single" w:sz="18" w:space="0" w:color="auto"/>
            </w:tcBorders>
            <w:vAlign w:val="center"/>
          </w:tcPr>
          <w:p w14:paraId="43C627A1"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2237" w:type="dxa"/>
            <w:tcBorders>
              <w:top w:val="single" w:sz="2" w:space="0" w:color="auto"/>
              <w:left w:val="single" w:sz="18" w:space="0" w:color="auto"/>
              <w:bottom w:val="single" w:sz="2" w:space="0" w:color="auto"/>
              <w:right w:val="single" w:sz="18" w:space="0" w:color="auto"/>
            </w:tcBorders>
            <w:vAlign w:val="center"/>
          </w:tcPr>
          <w:p w14:paraId="23EB1C7D"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vrlo dobro</w:t>
            </w:r>
          </w:p>
        </w:tc>
        <w:tc>
          <w:tcPr>
            <w:tcW w:w="1023" w:type="dxa"/>
            <w:tcBorders>
              <w:top w:val="single" w:sz="2" w:space="0" w:color="auto"/>
              <w:left w:val="single" w:sz="18" w:space="0" w:color="auto"/>
              <w:bottom w:val="single" w:sz="2" w:space="0" w:color="auto"/>
              <w:right w:val="single" w:sz="18" w:space="0" w:color="auto"/>
            </w:tcBorders>
            <w:vAlign w:val="center"/>
          </w:tcPr>
          <w:p w14:paraId="0DB0A874"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15</w:t>
            </w:r>
          </w:p>
        </w:tc>
      </w:tr>
      <w:tr w:rsidR="00677687" w:rsidRPr="00E84BCB" w14:paraId="4FCBDE43" w14:textId="77777777" w:rsidTr="00D91C87">
        <w:trPr>
          <w:trHeight w:hRule="exact" w:val="325"/>
        </w:trPr>
        <w:tc>
          <w:tcPr>
            <w:tcW w:w="1696" w:type="dxa"/>
            <w:vMerge/>
            <w:tcBorders>
              <w:top w:val="single" w:sz="2" w:space="0" w:color="auto"/>
              <w:left w:val="single" w:sz="18" w:space="0" w:color="auto"/>
              <w:bottom w:val="single" w:sz="2" w:space="0" w:color="auto"/>
              <w:right w:val="single" w:sz="18" w:space="0" w:color="auto"/>
            </w:tcBorders>
            <w:vAlign w:val="center"/>
          </w:tcPr>
          <w:p w14:paraId="6DFD9E50"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tcBorders>
              <w:top w:val="single" w:sz="2" w:space="0" w:color="auto"/>
              <w:left w:val="single" w:sz="18" w:space="0" w:color="auto"/>
              <w:bottom w:val="single" w:sz="12" w:space="0" w:color="auto"/>
              <w:right w:val="single" w:sz="18" w:space="0" w:color="auto"/>
            </w:tcBorders>
            <w:vAlign w:val="center"/>
          </w:tcPr>
          <w:p w14:paraId="35AF4EBC"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2237" w:type="dxa"/>
            <w:tcBorders>
              <w:top w:val="single" w:sz="2" w:space="0" w:color="auto"/>
              <w:left w:val="single" w:sz="18" w:space="0" w:color="auto"/>
              <w:bottom w:val="single" w:sz="12" w:space="0" w:color="auto"/>
              <w:right w:val="single" w:sz="18" w:space="0" w:color="auto"/>
            </w:tcBorders>
            <w:vAlign w:val="center"/>
          </w:tcPr>
          <w:p w14:paraId="216C5CE3"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odlično</w:t>
            </w:r>
          </w:p>
        </w:tc>
        <w:tc>
          <w:tcPr>
            <w:tcW w:w="1023" w:type="dxa"/>
            <w:tcBorders>
              <w:top w:val="single" w:sz="2" w:space="0" w:color="auto"/>
              <w:left w:val="single" w:sz="18" w:space="0" w:color="auto"/>
              <w:bottom w:val="single" w:sz="12" w:space="0" w:color="auto"/>
              <w:right w:val="single" w:sz="18" w:space="0" w:color="auto"/>
            </w:tcBorders>
            <w:vAlign w:val="center"/>
          </w:tcPr>
          <w:p w14:paraId="55343B18"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20</w:t>
            </w:r>
          </w:p>
        </w:tc>
      </w:tr>
      <w:tr w:rsidR="00677687" w:rsidRPr="00E84BCB" w14:paraId="235F4A83" w14:textId="77777777" w:rsidTr="00D91C87">
        <w:trPr>
          <w:trHeight w:hRule="exact" w:val="369"/>
        </w:trPr>
        <w:tc>
          <w:tcPr>
            <w:tcW w:w="1696" w:type="dxa"/>
            <w:vMerge/>
            <w:tcBorders>
              <w:top w:val="single" w:sz="2" w:space="0" w:color="auto"/>
              <w:left w:val="single" w:sz="18" w:space="0" w:color="auto"/>
              <w:bottom w:val="single" w:sz="2" w:space="0" w:color="auto"/>
              <w:right w:val="single" w:sz="18" w:space="0" w:color="auto"/>
            </w:tcBorders>
            <w:vAlign w:val="center"/>
          </w:tcPr>
          <w:p w14:paraId="5B1A824F"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val="restart"/>
            <w:tcBorders>
              <w:top w:val="single" w:sz="12" w:space="0" w:color="auto"/>
              <w:left w:val="single" w:sz="18" w:space="0" w:color="auto"/>
              <w:bottom w:val="single" w:sz="2" w:space="0" w:color="auto"/>
              <w:right w:val="single" w:sz="18" w:space="0" w:color="auto"/>
            </w:tcBorders>
            <w:vAlign w:val="center"/>
          </w:tcPr>
          <w:p w14:paraId="230605F7" w14:textId="77777777" w:rsidR="00677687" w:rsidRPr="00E84BCB" w:rsidRDefault="00677687" w:rsidP="00D91C87">
            <w:pPr>
              <w:autoSpaceDE w:val="0"/>
              <w:autoSpaceDN w:val="0"/>
              <w:adjustRightInd w:val="0"/>
              <w:spacing w:before="120" w:after="120" w:line="256" w:lineRule="auto"/>
              <w:rPr>
                <w:rFonts w:eastAsia="Calibri" w:cstheme="minorHAnsi"/>
                <w:lang w:val="sr-Latn-RS"/>
              </w:rPr>
            </w:pPr>
            <w:r w:rsidRPr="00E84BCB">
              <w:rPr>
                <w:rFonts w:eastAsia="Calibri" w:cstheme="minorHAnsi"/>
                <w:lang w:val="sr-Latn-RS"/>
              </w:rPr>
              <w:t xml:space="preserve">Finansijski kapacitet Podnosioca prijave i sposobnost da realizuje aktivnosti u okviru zahtevanih sredstava </w:t>
            </w:r>
          </w:p>
        </w:tc>
        <w:tc>
          <w:tcPr>
            <w:tcW w:w="2237" w:type="dxa"/>
            <w:tcBorders>
              <w:top w:val="single" w:sz="12" w:space="0" w:color="auto"/>
              <w:left w:val="single" w:sz="18" w:space="0" w:color="auto"/>
              <w:bottom w:val="single" w:sz="2" w:space="0" w:color="auto"/>
              <w:right w:val="single" w:sz="18" w:space="0" w:color="auto"/>
            </w:tcBorders>
            <w:vAlign w:val="center"/>
          </w:tcPr>
          <w:p w14:paraId="391F9279"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lang w:val="sr-Latn-RS"/>
              </w:rPr>
              <w:t>ne ispunjava uslove</w:t>
            </w:r>
          </w:p>
        </w:tc>
        <w:tc>
          <w:tcPr>
            <w:tcW w:w="1023" w:type="dxa"/>
            <w:tcBorders>
              <w:top w:val="single" w:sz="12" w:space="0" w:color="auto"/>
              <w:left w:val="single" w:sz="18" w:space="0" w:color="auto"/>
              <w:bottom w:val="single" w:sz="2" w:space="0" w:color="auto"/>
              <w:right w:val="single" w:sz="18" w:space="0" w:color="auto"/>
            </w:tcBorders>
            <w:vAlign w:val="center"/>
          </w:tcPr>
          <w:p w14:paraId="0B42F936"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0</w:t>
            </w:r>
          </w:p>
        </w:tc>
      </w:tr>
      <w:tr w:rsidR="00677687" w:rsidRPr="00E84BCB" w14:paraId="07723F39" w14:textId="77777777" w:rsidTr="00D91C87">
        <w:trPr>
          <w:trHeight w:hRule="exact" w:val="352"/>
        </w:trPr>
        <w:tc>
          <w:tcPr>
            <w:tcW w:w="1696" w:type="dxa"/>
            <w:vMerge/>
            <w:tcBorders>
              <w:top w:val="single" w:sz="2" w:space="0" w:color="auto"/>
              <w:left w:val="single" w:sz="18" w:space="0" w:color="auto"/>
              <w:bottom w:val="single" w:sz="2" w:space="0" w:color="auto"/>
              <w:right w:val="single" w:sz="18" w:space="0" w:color="auto"/>
            </w:tcBorders>
            <w:vAlign w:val="center"/>
          </w:tcPr>
          <w:p w14:paraId="19BA386B"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tcBorders>
              <w:top w:val="single" w:sz="2" w:space="0" w:color="auto"/>
              <w:left w:val="single" w:sz="18" w:space="0" w:color="auto"/>
              <w:bottom w:val="single" w:sz="2" w:space="0" w:color="auto"/>
              <w:right w:val="single" w:sz="18" w:space="0" w:color="auto"/>
            </w:tcBorders>
            <w:vAlign w:val="center"/>
          </w:tcPr>
          <w:p w14:paraId="18131686"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2237" w:type="dxa"/>
            <w:tcBorders>
              <w:top w:val="single" w:sz="2" w:space="0" w:color="auto"/>
              <w:left w:val="single" w:sz="18" w:space="0" w:color="auto"/>
              <w:bottom w:val="single" w:sz="2" w:space="0" w:color="auto"/>
              <w:right w:val="single" w:sz="18" w:space="0" w:color="auto"/>
            </w:tcBorders>
            <w:vAlign w:val="center"/>
          </w:tcPr>
          <w:p w14:paraId="2F53C841"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loše</w:t>
            </w:r>
          </w:p>
        </w:tc>
        <w:tc>
          <w:tcPr>
            <w:tcW w:w="1023" w:type="dxa"/>
            <w:tcBorders>
              <w:top w:val="single" w:sz="2" w:space="0" w:color="auto"/>
              <w:left w:val="single" w:sz="18" w:space="0" w:color="auto"/>
              <w:bottom w:val="single" w:sz="2" w:space="0" w:color="auto"/>
              <w:right w:val="single" w:sz="18" w:space="0" w:color="auto"/>
            </w:tcBorders>
            <w:vAlign w:val="center"/>
          </w:tcPr>
          <w:p w14:paraId="3C363A95"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1</w:t>
            </w:r>
          </w:p>
        </w:tc>
      </w:tr>
      <w:tr w:rsidR="00677687" w:rsidRPr="00E84BCB" w14:paraId="47ACB09C" w14:textId="77777777" w:rsidTr="00D91C87">
        <w:trPr>
          <w:trHeight w:hRule="exact" w:val="369"/>
        </w:trPr>
        <w:tc>
          <w:tcPr>
            <w:tcW w:w="1696" w:type="dxa"/>
            <w:vMerge/>
            <w:tcBorders>
              <w:top w:val="single" w:sz="2" w:space="0" w:color="auto"/>
              <w:left w:val="single" w:sz="18" w:space="0" w:color="auto"/>
              <w:bottom w:val="single" w:sz="2" w:space="0" w:color="auto"/>
              <w:right w:val="single" w:sz="18" w:space="0" w:color="auto"/>
            </w:tcBorders>
            <w:vAlign w:val="center"/>
          </w:tcPr>
          <w:p w14:paraId="44F0200F"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tcBorders>
              <w:top w:val="single" w:sz="2" w:space="0" w:color="auto"/>
              <w:left w:val="single" w:sz="18" w:space="0" w:color="auto"/>
              <w:bottom w:val="single" w:sz="2" w:space="0" w:color="auto"/>
              <w:right w:val="single" w:sz="18" w:space="0" w:color="auto"/>
            </w:tcBorders>
            <w:vAlign w:val="center"/>
          </w:tcPr>
          <w:p w14:paraId="4B0ABBB0"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2237" w:type="dxa"/>
            <w:tcBorders>
              <w:top w:val="single" w:sz="2" w:space="0" w:color="auto"/>
              <w:left w:val="single" w:sz="18" w:space="0" w:color="auto"/>
              <w:bottom w:val="single" w:sz="2" w:space="0" w:color="auto"/>
              <w:right w:val="single" w:sz="18" w:space="0" w:color="auto"/>
            </w:tcBorders>
            <w:vAlign w:val="center"/>
          </w:tcPr>
          <w:p w14:paraId="75CF196A"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prihvatljivo</w:t>
            </w:r>
          </w:p>
        </w:tc>
        <w:tc>
          <w:tcPr>
            <w:tcW w:w="1023" w:type="dxa"/>
            <w:tcBorders>
              <w:top w:val="single" w:sz="2" w:space="0" w:color="auto"/>
              <w:left w:val="single" w:sz="18" w:space="0" w:color="auto"/>
              <w:bottom w:val="single" w:sz="2" w:space="0" w:color="auto"/>
              <w:right w:val="single" w:sz="18" w:space="0" w:color="auto"/>
            </w:tcBorders>
            <w:vAlign w:val="center"/>
          </w:tcPr>
          <w:p w14:paraId="250EE67B"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5</w:t>
            </w:r>
          </w:p>
        </w:tc>
      </w:tr>
      <w:tr w:rsidR="00677687" w:rsidRPr="00E84BCB" w14:paraId="60E27824" w14:textId="77777777" w:rsidTr="00D91C87">
        <w:trPr>
          <w:trHeight w:hRule="exact" w:val="369"/>
        </w:trPr>
        <w:tc>
          <w:tcPr>
            <w:tcW w:w="1696" w:type="dxa"/>
            <w:vMerge/>
            <w:tcBorders>
              <w:top w:val="single" w:sz="2" w:space="0" w:color="auto"/>
              <w:left w:val="single" w:sz="18" w:space="0" w:color="auto"/>
              <w:bottom w:val="single" w:sz="2" w:space="0" w:color="auto"/>
              <w:right w:val="single" w:sz="18" w:space="0" w:color="auto"/>
            </w:tcBorders>
            <w:vAlign w:val="center"/>
          </w:tcPr>
          <w:p w14:paraId="470025CA"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tcBorders>
              <w:top w:val="single" w:sz="2" w:space="0" w:color="auto"/>
              <w:left w:val="single" w:sz="18" w:space="0" w:color="auto"/>
              <w:bottom w:val="single" w:sz="2" w:space="0" w:color="auto"/>
              <w:right w:val="single" w:sz="18" w:space="0" w:color="auto"/>
            </w:tcBorders>
            <w:vAlign w:val="center"/>
          </w:tcPr>
          <w:p w14:paraId="6BB69D68"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2237" w:type="dxa"/>
            <w:tcBorders>
              <w:top w:val="single" w:sz="2" w:space="0" w:color="auto"/>
              <w:left w:val="single" w:sz="18" w:space="0" w:color="auto"/>
              <w:bottom w:val="single" w:sz="2" w:space="0" w:color="auto"/>
              <w:right w:val="single" w:sz="18" w:space="0" w:color="auto"/>
            </w:tcBorders>
            <w:vAlign w:val="center"/>
          </w:tcPr>
          <w:p w14:paraId="57C1959E"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dobro</w:t>
            </w:r>
          </w:p>
        </w:tc>
        <w:tc>
          <w:tcPr>
            <w:tcW w:w="1023" w:type="dxa"/>
            <w:tcBorders>
              <w:top w:val="single" w:sz="2" w:space="0" w:color="auto"/>
              <w:left w:val="single" w:sz="18" w:space="0" w:color="auto"/>
              <w:bottom w:val="single" w:sz="2" w:space="0" w:color="auto"/>
              <w:right w:val="single" w:sz="18" w:space="0" w:color="auto"/>
            </w:tcBorders>
            <w:vAlign w:val="center"/>
          </w:tcPr>
          <w:p w14:paraId="3895AB89"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10</w:t>
            </w:r>
          </w:p>
        </w:tc>
      </w:tr>
      <w:tr w:rsidR="00677687" w:rsidRPr="00E84BCB" w14:paraId="7666ECDE" w14:textId="77777777" w:rsidTr="00D91C87">
        <w:trPr>
          <w:trHeight w:hRule="exact" w:val="369"/>
        </w:trPr>
        <w:tc>
          <w:tcPr>
            <w:tcW w:w="1696" w:type="dxa"/>
            <w:vMerge/>
            <w:tcBorders>
              <w:top w:val="single" w:sz="2" w:space="0" w:color="auto"/>
              <w:left w:val="single" w:sz="18" w:space="0" w:color="auto"/>
              <w:bottom w:val="single" w:sz="2" w:space="0" w:color="auto"/>
              <w:right w:val="single" w:sz="18" w:space="0" w:color="auto"/>
            </w:tcBorders>
            <w:vAlign w:val="center"/>
          </w:tcPr>
          <w:p w14:paraId="6B27E0F5"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tcBorders>
              <w:top w:val="single" w:sz="2" w:space="0" w:color="auto"/>
              <w:left w:val="single" w:sz="18" w:space="0" w:color="auto"/>
              <w:bottom w:val="single" w:sz="2" w:space="0" w:color="auto"/>
              <w:right w:val="single" w:sz="18" w:space="0" w:color="auto"/>
            </w:tcBorders>
            <w:vAlign w:val="center"/>
          </w:tcPr>
          <w:p w14:paraId="73EDF5B6"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2237" w:type="dxa"/>
            <w:tcBorders>
              <w:top w:val="single" w:sz="2" w:space="0" w:color="auto"/>
              <w:left w:val="single" w:sz="18" w:space="0" w:color="auto"/>
              <w:bottom w:val="single" w:sz="2" w:space="0" w:color="auto"/>
              <w:right w:val="single" w:sz="18" w:space="0" w:color="auto"/>
            </w:tcBorders>
            <w:vAlign w:val="center"/>
          </w:tcPr>
          <w:p w14:paraId="0AF837BD"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vrlo dobro</w:t>
            </w:r>
          </w:p>
        </w:tc>
        <w:tc>
          <w:tcPr>
            <w:tcW w:w="1023" w:type="dxa"/>
            <w:tcBorders>
              <w:top w:val="single" w:sz="2" w:space="0" w:color="auto"/>
              <w:left w:val="single" w:sz="18" w:space="0" w:color="auto"/>
              <w:bottom w:val="single" w:sz="2" w:space="0" w:color="auto"/>
              <w:right w:val="single" w:sz="18" w:space="0" w:color="auto"/>
            </w:tcBorders>
            <w:vAlign w:val="center"/>
          </w:tcPr>
          <w:p w14:paraId="6F7F016F"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15</w:t>
            </w:r>
          </w:p>
        </w:tc>
      </w:tr>
      <w:tr w:rsidR="00677687" w:rsidRPr="00E84BCB" w14:paraId="38369439" w14:textId="77777777" w:rsidTr="00D91C87">
        <w:trPr>
          <w:trHeight w:hRule="exact" w:val="369"/>
        </w:trPr>
        <w:tc>
          <w:tcPr>
            <w:tcW w:w="1696" w:type="dxa"/>
            <w:vMerge/>
            <w:tcBorders>
              <w:top w:val="single" w:sz="2" w:space="0" w:color="auto"/>
              <w:left w:val="single" w:sz="18" w:space="0" w:color="auto"/>
              <w:bottom w:val="single" w:sz="2" w:space="0" w:color="auto"/>
              <w:right w:val="single" w:sz="18" w:space="0" w:color="auto"/>
            </w:tcBorders>
            <w:vAlign w:val="center"/>
          </w:tcPr>
          <w:p w14:paraId="6599F011"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tcBorders>
              <w:top w:val="single" w:sz="2" w:space="0" w:color="auto"/>
              <w:left w:val="single" w:sz="18" w:space="0" w:color="auto"/>
              <w:bottom w:val="single" w:sz="12" w:space="0" w:color="auto"/>
              <w:right w:val="single" w:sz="18" w:space="0" w:color="auto"/>
            </w:tcBorders>
            <w:vAlign w:val="center"/>
          </w:tcPr>
          <w:p w14:paraId="5D9B99E9"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2237" w:type="dxa"/>
            <w:tcBorders>
              <w:top w:val="single" w:sz="2" w:space="0" w:color="auto"/>
              <w:left w:val="single" w:sz="18" w:space="0" w:color="auto"/>
              <w:bottom w:val="single" w:sz="12" w:space="0" w:color="auto"/>
              <w:right w:val="single" w:sz="18" w:space="0" w:color="auto"/>
            </w:tcBorders>
            <w:vAlign w:val="center"/>
          </w:tcPr>
          <w:p w14:paraId="356C6267"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odlično</w:t>
            </w:r>
          </w:p>
        </w:tc>
        <w:tc>
          <w:tcPr>
            <w:tcW w:w="1023" w:type="dxa"/>
            <w:tcBorders>
              <w:top w:val="single" w:sz="2" w:space="0" w:color="auto"/>
              <w:left w:val="single" w:sz="18" w:space="0" w:color="auto"/>
              <w:bottom w:val="single" w:sz="12" w:space="0" w:color="auto"/>
              <w:right w:val="single" w:sz="18" w:space="0" w:color="auto"/>
            </w:tcBorders>
            <w:vAlign w:val="center"/>
          </w:tcPr>
          <w:p w14:paraId="1A07CC55"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20</w:t>
            </w:r>
          </w:p>
        </w:tc>
      </w:tr>
      <w:tr w:rsidR="00677687" w:rsidRPr="00E84BCB" w14:paraId="29BD0A4D" w14:textId="77777777" w:rsidTr="00D91C87">
        <w:trPr>
          <w:trHeight w:hRule="exact" w:val="325"/>
        </w:trPr>
        <w:tc>
          <w:tcPr>
            <w:tcW w:w="1696" w:type="dxa"/>
            <w:vMerge/>
            <w:tcBorders>
              <w:top w:val="single" w:sz="2" w:space="0" w:color="auto"/>
              <w:left w:val="single" w:sz="18" w:space="0" w:color="auto"/>
              <w:bottom w:val="single" w:sz="2" w:space="0" w:color="auto"/>
              <w:right w:val="single" w:sz="18" w:space="0" w:color="auto"/>
            </w:tcBorders>
            <w:vAlign w:val="center"/>
          </w:tcPr>
          <w:p w14:paraId="20E12327"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val="restart"/>
            <w:tcBorders>
              <w:top w:val="single" w:sz="12" w:space="0" w:color="auto"/>
              <w:left w:val="single" w:sz="18" w:space="0" w:color="auto"/>
              <w:bottom w:val="single" w:sz="2" w:space="0" w:color="auto"/>
              <w:right w:val="single" w:sz="18" w:space="0" w:color="auto"/>
            </w:tcBorders>
            <w:vAlign w:val="center"/>
          </w:tcPr>
          <w:p w14:paraId="780E5DD7" w14:textId="77777777" w:rsidR="00677687" w:rsidRPr="00E84BCB" w:rsidRDefault="00677687" w:rsidP="00D91C87">
            <w:pPr>
              <w:autoSpaceDE w:val="0"/>
              <w:autoSpaceDN w:val="0"/>
              <w:adjustRightInd w:val="0"/>
              <w:spacing w:before="120" w:after="120" w:line="256" w:lineRule="auto"/>
              <w:rPr>
                <w:rFonts w:eastAsia="Calibri" w:cstheme="minorHAnsi"/>
                <w:lang w:val="sr-Latn-RS"/>
              </w:rPr>
            </w:pPr>
            <w:r w:rsidRPr="00E84BCB">
              <w:rPr>
                <w:rFonts w:eastAsia="Calibri" w:cstheme="minorHAnsi"/>
                <w:lang w:val="sr-Latn-RS"/>
              </w:rPr>
              <w:t xml:space="preserve">Stepen ostvarivosti projektnih ciljeva opisanih u poslovnom (biznis planu) Podnosioca prijave </w:t>
            </w:r>
          </w:p>
        </w:tc>
        <w:tc>
          <w:tcPr>
            <w:tcW w:w="2237" w:type="dxa"/>
            <w:tcBorders>
              <w:top w:val="single" w:sz="12" w:space="0" w:color="auto"/>
              <w:left w:val="single" w:sz="18" w:space="0" w:color="auto"/>
              <w:bottom w:val="single" w:sz="2" w:space="0" w:color="auto"/>
              <w:right w:val="single" w:sz="18" w:space="0" w:color="auto"/>
            </w:tcBorders>
            <w:vAlign w:val="center"/>
          </w:tcPr>
          <w:p w14:paraId="5A32F6AB"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loše</w:t>
            </w:r>
          </w:p>
        </w:tc>
        <w:tc>
          <w:tcPr>
            <w:tcW w:w="1023" w:type="dxa"/>
            <w:tcBorders>
              <w:top w:val="single" w:sz="12" w:space="0" w:color="auto"/>
              <w:left w:val="single" w:sz="18" w:space="0" w:color="auto"/>
              <w:bottom w:val="single" w:sz="2" w:space="0" w:color="auto"/>
              <w:right w:val="single" w:sz="18" w:space="0" w:color="auto"/>
            </w:tcBorders>
            <w:vAlign w:val="center"/>
          </w:tcPr>
          <w:p w14:paraId="702DD7CF"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1</w:t>
            </w:r>
          </w:p>
        </w:tc>
      </w:tr>
      <w:tr w:rsidR="00677687" w:rsidRPr="00E84BCB" w14:paraId="24697EF6" w14:textId="77777777" w:rsidTr="00D91C87">
        <w:trPr>
          <w:trHeight w:hRule="exact" w:val="369"/>
        </w:trPr>
        <w:tc>
          <w:tcPr>
            <w:tcW w:w="1696" w:type="dxa"/>
            <w:vMerge/>
            <w:tcBorders>
              <w:top w:val="single" w:sz="2" w:space="0" w:color="auto"/>
              <w:left w:val="single" w:sz="18" w:space="0" w:color="auto"/>
              <w:bottom w:val="single" w:sz="2" w:space="0" w:color="auto"/>
              <w:right w:val="single" w:sz="18" w:space="0" w:color="auto"/>
            </w:tcBorders>
            <w:vAlign w:val="center"/>
          </w:tcPr>
          <w:p w14:paraId="5440E73D"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tcBorders>
              <w:top w:val="single" w:sz="2" w:space="0" w:color="auto"/>
              <w:left w:val="single" w:sz="18" w:space="0" w:color="auto"/>
              <w:bottom w:val="single" w:sz="2" w:space="0" w:color="auto"/>
              <w:right w:val="single" w:sz="18" w:space="0" w:color="auto"/>
            </w:tcBorders>
            <w:vAlign w:val="center"/>
          </w:tcPr>
          <w:p w14:paraId="58F40300"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2237" w:type="dxa"/>
            <w:tcBorders>
              <w:top w:val="single" w:sz="2" w:space="0" w:color="auto"/>
              <w:left w:val="single" w:sz="18" w:space="0" w:color="auto"/>
              <w:bottom w:val="single" w:sz="2" w:space="0" w:color="auto"/>
              <w:right w:val="single" w:sz="18" w:space="0" w:color="auto"/>
            </w:tcBorders>
            <w:vAlign w:val="center"/>
          </w:tcPr>
          <w:p w14:paraId="2423E9CC"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prihvatljivo</w:t>
            </w:r>
          </w:p>
        </w:tc>
        <w:tc>
          <w:tcPr>
            <w:tcW w:w="1023" w:type="dxa"/>
            <w:tcBorders>
              <w:top w:val="single" w:sz="2" w:space="0" w:color="auto"/>
              <w:left w:val="single" w:sz="18" w:space="0" w:color="auto"/>
              <w:bottom w:val="single" w:sz="2" w:space="0" w:color="auto"/>
              <w:right w:val="single" w:sz="18" w:space="0" w:color="auto"/>
            </w:tcBorders>
            <w:vAlign w:val="center"/>
          </w:tcPr>
          <w:p w14:paraId="10CD05F0"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5</w:t>
            </w:r>
          </w:p>
        </w:tc>
      </w:tr>
      <w:tr w:rsidR="00677687" w:rsidRPr="00E84BCB" w14:paraId="213A332A" w14:textId="77777777" w:rsidTr="00D91C87">
        <w:trPr>
          <w:trHeight w:hRule="exact" w:val="369"/>
        </w:trPr>
        <w:tc>
          <w:tcPr>
            <w:tcW w:w="1696" w:type="dxa"/>
            <w:vMerge/>
            <w:tcBorders>
              <w:top w:val="single" w:sz="2" w:space="0" w:color="auto"/>
              <w:left w:val="single" w:sz="18" w:space="0" w:color="auto"/>
              <w:bottom w:val="single" w:sz="2" w:space="0" w:color="auto"/>
              <w:right w:val="single" w:sz="18" w:space="0" w:color="auto"/>
            </w:tcBorders>
            <w:vAlign w:val="center"/>
          </w:tcPr>
          <w:p w14:paraId="7E3874BC"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tcBorders>
              <w:top w:val="single" w:sz="2" w:space="0" w:color="auto"/>
              <w:left w:val="single" w:sz="18" w:space="0" w:color="auto"/>
              <w:bottom w:val="single" w:sz="2" w:space="0" w:color="auto"/>
              <w:right w:val="single" w:sz="18" w:space="0" w:color="auto"/>
            </w:tcBorders>
            <w:vAlign w:val="center"/>
          </w:tcPr>
          <w:p w14:paraId="56E35A8A"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2237" w:type="dxa"/>
            <w:tcBorders>
              <w:top w:val="single" w:sz="2" w:space="0" w:color="auto"/>
              <w:left w:val="single" w:sz="18" w:space="0" w:color="auto"/>
              <w:bottom w:val="single" w:sz="2" w:space="0" w:color="auto"/>
              <w:right w:val="single" w:sz="18" w:space="0" w:color="auto"/>
            </w:tcBorders>
            <w:vAlign w:val="center"/>
          </w:tcPr>
          <w:p w14:paraId="6B153EEA"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dobro</w:t>
            </w:r>
          </w:p>
        </w:tc>
        <w:tc>
          <w:tcPr>
            <w:tcW w:w="1023" w:type="dxa"/>
            <w:tcBorders>
              <w:top w:val="single" w:sz="2" w:space="0" w:color="auto"/>
              <w:left w:val="single" w:sz="18" w:space="0" w:color="auto"/>
              <w:bottom w:val="single" w:sz="2" w:space="0" w:color="auto"/>
              <w:right w:val="single" w:sz="18" w:space="0" w:color="auto"/>
            </w:tcBorders>
            <w:vAlign w:val="center"/>
          </w:tcPr>
          <w:p w14:paraId="291B8E98"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10</w:t>
            </w:r>
          </w:p>
        </w:tc>
      </w:tr>
      <w:tr w:rsidR="00677687" w:rsidRPr="00E84BCB" w14:paraId="671C5AC1" w14:textId="77777777" w:rsidTr="00D91C87">
        <w:trPr>
          <w:trHeight w:hRule="exact" w:val="388"/>
        </w:trPr>
        <w:tc>
          <w:tcPr>
            <w:tcW w:w="1696" w:type="dxa"/>
            <w:vMerge/>
            <w:tcBorders>
              <w:top w:val="single" w:sz="2" w:space="0" w:color="auto"/>
              <w:left w:val="single" w:sz="18" w:space="0" w:color="auto"/>
              <w:bottom w:val="single" w:sz="2" w:space="0" w:color="auto"/>
              <w:right w:val="single" w:sz="18" w:space="0" w:color="auto"/>
            </w:tcBorders>
            <w:vAlign w:val="center"/>
          </w:tcPr>
          <w:p w14:paraId="50C992D8"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tcBorders>
              <w:top w:val="single" w:sz="2" w:space="0" w:color="auto"/>
              <w:left w:val="single" w:sz="18" w:space="0" w:color="auto"/>
              <w:bottom w:val="single" w:sz="2" w:space="0" w:color="auto"/>
              <w:right w:val="single" w:sz="18" w:space="0" w:color="auto"/>
            </w:tcBorders>
            <w:vAlign w:val="center"/>
          </w:tcPr>
          <w:p w14:paraId="60135856"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2237" w:type="dxa"/>
            <w:tcBorders>
              <w:top w:val="single" w:sz="2" w:space="0" w:color="auto"/>
              <w:left w:val="single" w:sz="18" w:space="0" w:color="auto"/>
              <w:bottom w:val="single" w:sz="2" w:space="0" w:color="auto"/>
              <w:right w:val="single" w:sz="18" w:space="0" w:color="auto"/>
            </w:tcBorders>
            <w:vAlign w:val="center"/>
          </w:tcPr>
          <w:p w14:paraId="6130BC59"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vrlo dobro</w:t>
            </w:r>
          </w:p>
        </w:tc>
        <w:tc>
          <w:tcPr>
            <w:tcW w:w="1023" w:type="dxa"/>
            <w:tcBorders>
              <w:top w:val="single" w:sz="2" w:space="0" w:color="auto"/>
              <w:left w:val="single" w:sz="18" w:space="0" w:color="auto"/>
              <w:bottom w:val="single" w:sz="2" w:space="0" w:color="auto"/>
              <w:right w:val="single" w:sz="18" w:space="0" w:color="auto"/>
            </w:tcBorders>
            <w:vAlign w:val="center"/>
          </w:tcPr>
          <w:p w14:paraId="25B68BC2"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15</w:t>
            </w:r>
          </w:p>
        </w:tc>
      </w:tr>
      <w:tr w:rsidR="00677687" w:rsidRPr="00E84BCB" w14:paraId="60FC30C3" w14:textId="77777777" w:rsidTr="00D91C87">
        <w:trPr>
          <w:trHeight w:hRule="exact" w:val="275"/>
        </w:trPr>
        <w:tc>
          <w:tcPr>
            <w:tcW w:w="1696" w:type="dxa"/>
            <w:vMerge/>
            <w:tcBorders>
              <w:top w:val="single" w:sz="2" w:space="0" w:color="auto"/>
              <w:left w:val="single" w:sz="18" w:space="0" w:color="auto"/>
              <w:bottom w:val="single" w:sz="12" w:space="0" w:color="auto"/>
              <w:right w:val="single" w:sz="18" w:space="0" w:color="auto"/>
            </w:tcBorders>
            <w:vAlign w:val="center"/>
          </w:tcPr>
          <w:p w14:paraId="45D290AE"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4678" w:type="dxa"/>
            <w:vMerge/>
            <w:tcBorders>
              <w:top w:val="single" w:sz="2" w:space="0" w:color="auto"/>
              <w:left w:val="single" w:sz="18" w:space="0" w:color="auto"/>
              <w:bottom w:val="single" w:sz="12" w:space="0" w:color="auto"/>
              <w:right w:val="single" w:sz="18" w:space="0" w:color="auto"/>
            </w:tcBorders>
            <w:vAlign w:val="center"/>
          </w:tcPr>
          <w:p w14:paraId="3A0532A3" w14:textId="77777777" w:rsidR="00677687" w:rsidRPr="00E84BCB" w:rsidRDefault="00677687" w:rsidP="00D91C87">
            <w:pPr>
              <w:keepNext/>
              <w:keepLines/>
              <w:spacing w:before="120" w:after="120" w:line="256" w:lineRule="auto"/>
              <w:outlineLvl w:val="5"/>
              <w:rPr>
                <w:rFonts w:eastAsia="Calibri" w:cstheme="minorHAnsi"/>
                <w:b/>
                <w:iCs/>
                <w:lang w:val="sr-Latn-RS"/>
              </w:rPr>
            </w:pPr>
          </w:p>
        </w:tc>
        <w:tc>
          <w:tcPr>
            <w:tcW w:w="2237" w:type="dxa"/>
            <w:tcBorders>
              <w:top w:val="single" w:sz="2" w:space="0" w:color="auto"/>
              <w:left w:val="single" w:sz="18" w:space="0" w:color="auto"/>
              <w:bottom w:val="single" w:sz="2" w:space="0" w:color="auto"/>
              <w:right w:val="single" w:sz="18" w:space="0" w:color="auto"/>
            </w:tcBorders>
            <w:vAlign w:val="center"/>
          </w:tcPr>
          <w:p w14:paraId="74745F5E"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 xml:space="preserve">odlično </w:t>
            </w:r>
          </w:p>
          <w:p w14:paraId="2F7B9648" w14:textId="77777777" w:rsidR="00677687" w:rsidRPr="00E84BCB" w:rsidRDefault="00677687" w:rsidP="00D91C87">
            <w:pPr>
              <w:keepNext/>
              <w:keepLines/>
              <w:spacing w:line="256" w:lineRule="auto"/>
              <w:jc w:val="center"/>
              <w:outlineLvl w:val="5"/>
              <w:rPr>
                <w:rFonts w:eastAsia="Calibri" w:cstheme="minorHAnsi"/>
                <w:iCs/>
                <w:lang w:val="sr-Latn-RS"/>
              </w:rPr>
            </w:pPr>
          </w:p>
        </w:tc>
        <w:tc>
          <w:tcPr>
            <w:tcW w:w="1023" w:type="dxa"/>
            <w:tcBorders>
              <w:top w:val="single" w:sz="2" w:space="0" w:color="auto"/>
              <w:left w:val="single" w:sz="18" w:space="0" w:color="auto"/>
              <w:bottom w:val="single" w:sz="2" w:space="0" w:color="auto"/>
              <w:right w:val="single" w:sz="18" w:space="0" w:color="auto"/>
            </w:tcBorders>
          </w:tcPr>
          <w:p w14:paraId="334108D2" w14:textId="77777777" w:rsidR="00677687" w:rsidRPr="00E84BCB" w:rsidRDefault="00677687" w:rsidP="00D91C87">
            <w:pPr>
              <w:keepNext/>
              <w:keepLines/>
              <w:spacing w:line="256" w:lineRule="auto"/>
              <w:jc w:val="center"/>
              <w:outlineLvl w:val="5"/>
              <w:rPr>
                <w:rFonts w:eastAsia="Calibri" w:cstheme="minorHAnsi"/>
                <w:iCs/>
                <w:lang w:val="sr-Latn-RS"/>
              </w:rPr>
            </w:pPr>
            <w:r w:rsidRPr="00E84BCB">
              <w:rPr>
                <w:rFonts w:eastAsia="Calibri" w:cstheme="minorHAnsi"/>
                <w:iCs/>
                <w:lang w:val="sr-Latn-RS"/>
              </w:rPr>
              <w:t>20</w:t>
            </w:r>
          </w:p>
        </w:tc>
      </w:tr>
      <w:tr w:rsidR="00677687" w:rsidRPr="00E84BCB" w14:paraId="79B9E183" w14:textId="77777777" w:rsidTr="00D91C87">
        <w:trPr>
          <w:trHeight w:hRule="exact" w:val="397"/>
        </w:trPr>
        <w:tc>
          <w:tcPr>
            <w:tcW w:w="8611" w:type="dxa"/>
            <w:gridSpan w:val="3"/>
            <w:tcBorders>
              <w:top w:val="single" w:sz="2" w:space="0" w:color="auto"/>
              <w:left w:val="single" w:sz="18" w:space="0" w:color="auto"/>
              <w:bottom w:val="single" w:sz="12" w:space="0" w:color="auto"/>
              <w:right w:val="single" w:sz="18" w:space="0" w:color="auto"/>
            </w:tcBorders>
            <w:shd w:val="clear" w:color="auto" w:fill="BFBFBF"/>
            <w:vAlign w:val="center"/>
          </w:tcPr>
          <w:p w14:paraId="45E785D3" w14:textId="77777777" w:rsidR="00677687" w:rsidRPr="00E84BCB" w:rsidRDefault="00677687" w:rsidP="00D91C87">
            <w:pPr>
              <w:keepNext/>
              <w:keepLines/>
              <w:spacing w:before="60" w:line="256" w:lineRule="auto"/>
              <w:jc w:val="right"/>
              <w:outlineLvl w:val="5"/>
              <w:rPr>
                <w:rFonts w:eastAsia="Calibri" w:cstheme="minorHAnsi"/>
                <w:b/>
                <w:iCs/>
                <w:lang w:val="sr-Latn-RS"/>
              </w:rPr>
            </w:pPr>
            <w:r w:rsidRPr="00E84BCB">
              <w:rPr>
                <w:rFonts w:eastAsia="Calibri" w:cstheme="minorHAnsi"/>
                <w:b/>
                <w:iCs/>
                <w:lang w:val="sr-Latn-RS"/>
              </w:rPr>
              <w:t xml:space="preserve">Maksimalan broj bodova: </w:t>
            </w:r>
          </w:p>
          <w:p w14:paraId="5E05D973" w14:textId="77777777" w:rsidR="00677687" w:rsidRPr="00E84BCB" w:rsidRDefault="00677687" w:rsidP="00D91C87">
            <w:pPr>
              <w:spacing w:before="120" w:line="256" w:lineRule="auto"/>
              <w:rPr>
                <w:rFonts w:eastAsia="Calibri" w:cstheme="minorHAnsi"/>
                <w:lang w:val="sr-Latn-RS"/>
              </w:rPr>
            </w:pPr>
          </w:p>
        </w:tc>
        <w:tc>
          <w:tcPr>
            <w:tcW w:w="1023" w:type="dxa"/>
            <w:tcBorders>
              <w:top w:val="single" w:sz="12" w:space="0" w:color="auto"/>
              <w:left w:val="single" w:sz="18" w:space="0" w:color="auto"/>
              <w:bottom w:val="single" w:sz="12" w:space="0" w:color="auto"/>
              <w:right w:val="single" w:sz="18" w:space="0" w:color="auto"/>
            </w:tcBorders>
            <w:shd w:val="clear" w:color="auto" w:fill="BFBFBF"/>
            <w:vAlign w:val="center"/>
          </w:tcPr>
          <w:p w14:paraId="2173FCE7" w14:textId="77777777" w:rsidR="00677687" w:rsidRPr="00E84BCB" w:rsidRDefault="00677687" w:rsidP="00D91C87">
            <w:pPr>
              <w:keepNext/>
              <w:keepLines/>
              <w:spacing w:after="0" w:line="240" w:lineRule="auto"/>
              <w:jc w:val="center"/>
              <w:outlineLvl w:val="5"/>
              <w:rPr>
                <w:rFonts w:eastAsia="Calibri" w:cstheme="minorHAnsi"/>
                <w:b/>
                <w:iCs/>
                <w:lang w:val="sr-Latn-RS"/>
              </w:rPr>
            </w:pPr>
            <w:r w:rsidRPr="00E84BCB">
              <w:rPr>
                <w:rFonts w:eastAsia="Calibri" w:cstheme="minorHAnsi"/>
                <w:b/>
                <w:iCs/>
                <w:lang w:val="sr-Latn-RS"/>
              </w:rPr>
              <w:t>100</w:t>
            </w:r>
          </w:p>
        </w:tc>
      </w:tr>
    </w:tbl>
    <w:p w14:paraId="6B0D563F" w14:textId="77777777" w:rsidR="00677687" w:rsidRDefault="00677687" w:rsidP="00677687">
      <w:pPr>
        <w:autoSpaceDE w:val="0"/>
        <w:autoSpaceDN w:val="0"/>
        <w:adjustRightInd w:val="0"/>
        <w:spacing w:before="120" w:after="120" w:line="240" w:lineRule="auto"/>
        <w:ind w:right="72"/>
        <w:jc w:val="both"/>
        <w:rPr>
          <w:rFonts w:eastAsia="Calibri" w:cstheme="minorHAnsi"/>
          <w:lang w:val="sr-Latn-RS" w:eastAsia="sr-Cyrl-CS"/>
        </w:rPr>
      </w:pPr>
    </w:p>
    <w:p w14:paraId="576C91AB" w14:textId="77777777" w:rsidR="00677687" w:rsidRPr="00E84BCB" w:rsidRDefault="00677687" w:rsidP="00677687">
      <w:pPr>
        <w:autoSpaceDE w:val="0"/>
        <w:autoSpaceDN w:val="0"/>
        <w:adjustRightInd w:val="0"/>
        <w:spacing w:before="120" w:after="120" w:line="240" w:lineRule="auto"/>
        <w:ind w:right="72"/>
        <w:jc w:val="both"/>
        <w:rPr>
          <w:rFonts w:eastAsia="Calibri" w:cstheme="minorHAnsi"/>
          <w:lang w:val="sr-Latn-RS" w:eastAsia="sr-Cyrl-CS"/>
        </w:rPr>
      </w:pPr>
      <w:bookmarkStart w:id="0" w:name="_GoBack"/>
      <w:bookmarkEnd w:id="0"/>
      <w:r w:rsidRPr="00E84BCB">
        <w:rPr>
          <w:rFonts w:eastAsia="Calibri" w:cstheme="minorHAnsi"/>
          <w:lang w:val="sr-Latn-RS" w:eastAsia="sr-Cyrl-CS"/>
        </w:rPr>
        <w:lastRenderedPageBreak/>
        <w:t xml:space="preserve">Korisnik koji ostvari pravo na subvenciju za samozapošljavanje, u skladu sa ovim Pravilnikom, i koji je bodovan po osnovu kriterijuma </w:t>
      </w:r>
      <w:r>
        <w:rPr>
          <w:rFonts w:eastAsia="Calibri" w:cstheme="minorHAnsi"/>
          <w:b/>
          <w:i/>
          <w:lang w:val="sr-Latn-RS" w:eastAsia="sr-Cyrl-CS"/>
        </w:rPr>
        <w:t>4</w:t>
      </w:r>
      <w:r w:rsidRPr="00E84BCB">
        <w:rPr>
          <w:rFonts w:eastAsia="Calibri" w:cstheme="minorHAnsi"/>
          <w:b/>
          <w:i/>
          <w:lang w:val="sr-Latn-RS" w:eastAsia="sr-Cyrl-CS"/>
        </w:rPr>
        <w:t>. Planirana registracija privredne delatnosti</w:t>
      </w:r>
      <w:r w:rsidRPr="00E84BCB">
        <w:rPr>
          <w:rFonts w:eastAsia="Calibri" w:cstheme="minorHAnsi"/>
          <w:lang w:val="sr-Latn-RS" w:eastAsia="sr-Cyrl-CS"/>
        </w:rPr>
        <w:t>, iz člana 10, stav 1 ovog Pravilnika, u obavezi je da registruje privrednu delatnos</w:t>
      </w:r>
      <w:r>
        <w:rPr>
          <w:rFonts w:eastAsia="Calibri" w:cstheme="minorHAnsi"/>
          <w:lang w:val="sr-Latn-RS" w:eastAsia="sr-Cyrl-CS"/>
        </w:rPr>
        <w:t>t</w:t>
      </w:r>
      <w:r w:rsidRPr="00E84BCB">
        <w:rPr>
          <w:rFonts w:eastAsia="Calibri" w:cstheme="minorHAnsi"/>
          <w:lang w:val="sr-Latn-RS" w:eastAsia="sr-Cyrl-CS"/>
        </w:rPr>
        <w:t xml:space="preserve"> u skladu sa Zakonom o privrednim društvima i obavlja registrovanu delatnost i izmiruje obaveze po osnovu doprinosa za obavezno socijalno osiguranje najmanje 12 meseci, počev od dana otpočinjanja obavljanja delatnosti.</w:t>
      </w:r>
    </w:p>
    <w:p w14:paraId="7B1D4048" w14:textId="77777777" w:rsidR="00677687" w:rsidRPr="00E84BCB" w:rsidRDefault="00677687" w:rsidP="00677687">
      <w:pPr>
        <w:autoSpaceDE w:val="0"/>
        <w:autoSpaceDN w:val="0"/>
        <w:adjustRightInd w:val="0"/>
        <w:spacing w:before="120" w:after="120" w:line="240" w:lineRule="auto"/>
        <w:ind w:right="72"/>
        <w:jc w:val="both"/>
        <w:rPr>
          <w:rFonts w:eastAsia="Calibri" w:cstheme="minorHAnsi"/>
          <w:lang w:val="sr-Latn-RS" w:eastAsia="sr-Cyrl-CS"/>
        </w:rPr>
      </w:pPr>
      <w:r w:rsidRPr="00E84BCB">
        <w:rPr>
          <w:rFonts w:eastAsia="Calibri" w:cstheme="minorHAnsi"/>
          <w:lang w:val="sr-Latn-RS" w:eastAsia="sr-Cyrl-CS"/>
        </w:rPr>
        <w:t>Pravo na subvenciju može se ostvariti i udruživanjem više korisnika, osnivanjem privrednog društva radi samozapošljavanja. Ukoliko se više korisnika udruži, u skladu sa ovim Pravilnikom, svako lice pojedinačno podnosi zahtev za subvenciju za samozapošljavanje i ostvarivanje prava na subvenciju.</w:t>
      </w:r>
    </w:p>
    <w:p w14:paraId="2C381154" w14:textId="77777777" w:rsidR="00677687" w:rsidRPr="00E84BCB" w:rsidRDefault="00677687" w:rsidP="00677687">
      <w:pPr>
        <w:autoSpaceDE w:val="0"/>
        <w:autoSpaceDN w:val="0"/>
        <w:adjustRightInd w:val="0"/>
        <w:spacing w:before="120" w:after="120" w:line="240" w:lineRule="auto"/>
        <w:ind w:right="72"/>
        <w:jc w:val="both"/>
        <w:rPr>
          <w:rFonts w:eastAsia="Calibri" w:cstheme="minorHAnsi"/>
          <w:lang w:val="sr-Latn-RS" w:eastAsia="sr-Cyrl-CS"/>
        </w:rPr>
      </w:pPr>
      <w:r w:rsidRPr="00E84BCB">
        <w:rPr>
          <w:rFonts w:eastAsia="Calibri" w:cstheme="minorHAnsi"/>
          <w:lang w:val="sr-Latn-RS" w:eastAsia="sr-Cyrl-CS"/>
        </w:rPr>
        <w:t xml:space="preserve">Lice koje je </w:t>
      </w:r>
      <w:r>
        <w:rPr>
          <w:rFonts w:eastAsia="Calibri" w:cstheme="minorHAnsi"/>
          <w:lang w:val="sr-Latn-RS" w:eastAsia="sr-Cyrl-CS"/>
        </w:rPr>
        <w:t xml:space="preserve">bodovano po osnovu kriterijuma </w:t>
      </w:r>
      <w:r w:rsidRPr="00BA56B9">
        <w:rPr>
          <w:rFonts w:eastAsia="Calibri" w:cstheme="minorHAnsi"/>
          <w:b/>
          <w:lang w:val="sr-Latn-RS" w:eastAsia="sr-Cyrl-CS"/>
        </w:rPr>
        <w:t>4. Planirana registracija privredne delatnosti</w:t>
      </w:r>
      <w:r w:rsidRPr="00E84BCB">
        <w:rPr>
          <w:rFonts w:eastAsia="Calibri" w:cstheme="minorHAnsi"/>
          <w:lang w:val="sr-Latn-RS" w:eastAsia="sr-Cyrl-CS"/>
        </w:rPr>
        <w:t xml:space="preserve">, iz člana 10, stav 1, je u obavezi da registruje, odnosno otpočne obavljanje registrovane delatnosti nakon donete odluke, </w:t>
      </w:r>
      <w:r w:rsidRPr="00E84BCB">
        <w:rPr>
          <w:rFonts w:ascii="Calibri" w:eastAsia="Calibri" w:hAnsi="Calibri" w:cstheme="minorHAnsi"/>
          <w:szCs w:val="24"/>
          <w:lang w:val="sr-Latn-RS" w:eastAsia="sr-Cyrl-CS"/>
        </w:rPr>
        <w:t>a najkasnije dva meseca od isporuke opreme nabavljene kroz dodeljenu subvenciju</w:t>
      </w:r>
      <w:r w:rsidRPr="00E84BCB">
        <w:rPr>
          <w:rFonts w:eastAsia="Calibri" w:cstheme="minorHAnsi"/>
          <w:lang w:val="sr-Latn-RS" w:eastAsia="sr-Cyrl-CS"/>
        </w:rPr>
        <w:t>.</w:t>
      </w:r>
    </w:p>
    <w:p w14:paraId="7DFD9110" w14:textId="77777777" w:rsidR="00677687" w:rsidRPr="00E84BCB" w:rsidRDefault="00677687" w:rsidP="00677687">
      <w:pPr>
        <w:widowControl w:val="0"/>
        <w:autoSpaceDE w:val="0"/>
        <w:autoSpaceDN w:val="0"/>
        <w:adjustRightInd w:val="0"/>
        <w:spacing w:before="120" w:after="120" w:line="240" w:lineRule="auto"/>
        <w:ind w:right="72"/>
        <w:jc w:val="both"/>
        <w:rPr>
          <w:rFonts w:eastAsia="Calibri" w:cstheme="minorHAnsi"/>
          <w:b/>
          <w:i/>
          <w:lang w:val="sr-Latn-RS" w:eastAsia="sr-Cyrl-CS"/>
        </w:rPr>
      </w:pPr>
      <w:r w:rsidRPr="00E84BCB">
        <w:rPr>
          <w:rFonts w:ascii="Calibri" w:eastAsia="Calibri" w:hAnsi="Calibri" w:cstheme="minorHAnsi"/>
          <w:szCs w:val="24"/>
          <w:lang w:val="sr-Latn-RS" w:eastAsia="sr-Cyrl-CS"/>
        </w:rPr>
        <w:t xml:space="preserve">Lice koje je bodovano po osnovu kriterijuma </w:t>
      </w:r>
      <w:r>
        <w:rPr>
          <w:rFonts w:ascii="Calibri" w:eastAsia="Calibri" w:hAnsi="Calibri" w:cstheme="minorHAnsi"/>
          <w:b/>
          <w:i/>
          <w:szCs w:val="24"/>
          <w:lang w:val="sr-Latn-RS" w:eastAsia="sr-Cyrl-CS"/>
        </w:rPr>
        <w:t>4</w:t>
      </w:r>
      <w:r w:rsidRPr="00E84BCB">
        <w:rPr>
          <w:rFonts w:ascii="Calibri" w:eastAsia="Calibri" w:hAnsi="Calibri" w:cstheme="minorHAnsi"/>
          <w:b/>
          <w:i/>
          <w:szCs w:val="24"/>
          <w:lang w:val="sr-Latn-RS" w:eastAsia="sr-Cyrl-CS"/>
        </w:rPr>
        <w:t xml:space="preserve">. Planirana registracija privredne delatnosti, </w:t>
      </w:r>
      <w:r w:rsidRPr="00E84BCB">
        <w:rPr>
          <w:rFonts w:ascii="Calibri" w:eastAsia="Calibri" w:hAnsi="Calibri" w:cstheme="minorHAnsi"/>
          <w:szCs w:val="24"/>
          <w:lang w:val="sr-Latn-RS" w:eastAsia="sr-Cyrl-CS"/>
        </w:rPr>
        <w:t>u roku od dva meseca od dana isporuke opreme nabavljene kroz dodeljenu subvenciju, u obavezi je da Projektnom timu dostavi</w:t>
      </w:r>
      <w:r w:rsidRPr="00E84BCB">
        <w:rPr>
          <w:rFonts w:eastAsia="Calibri" w:cstheme="minorHAnsi"/>
          <w:lang w:val="sr-Latn-RS" w:eastAsia="sr-Cyrl-CS"/>
        </w:rPr>
        <w:t>:</w:t>
      </w:r>
    </w:p>
    <w:p w14:paraId="03B312F2" w14:textId="77777777" w:rsidR="00677687" w:rsidRPr="00E84BCB" w:rsidRDefault="00677687" w:rsidP="00677687">
      <w:pPr>
        <w:widowControl w:val="0"/>
        <w:numPr>
          <w:ilvl w:val="0"/>
          <w:numId w:val="1"/>
        </w:numPr>
        <w:autoSpaceDE w:val="0"/>
        <w:autoSpaceDN w:val="0"/>
        <w:adjustRightInd w:val="0"/>
        <w:spacing w:before="60" w:after="60" w:line="240" w:lineRule="auto"/>
        <w:ind w:right="72"/>
        <w:jc w:val="both"/>
        <w:rPr>
          <w:rFonts w:eastAsia="Calibri" w:cstheme="minorHAnsi"/>
          <w:lang w:val="sr-Latn-RS" w:eastAsia="sr-Cyrl-CS"/>
        </w:rPr>
      </w:pPr>
      <w:r w:rsidRPr="00E84BCB">
        <w:rPr>
          <w:rFonts w:eastAsia="Calibri" w:cstheme="minorHAnsi"/>
          <w:lang w:val="sr-Latn-RS" w:eastAsia="sr-Cyrl-CS"/>
        </w:rPr>
        <w:t>fotokopija rešenja nadležnog organa o upisu u registar, ukoliko nije registrovan u APR;</w:t>
      </w:r>
    </w:p>
    <w:p w14:paraId="07EA7268" w14:textId="77777777" w:rsidR="00677687" w:rsidRPr="00E84BCB" w:rsidRDefault="00677687" w:rsidP="00677687">
      <w:pPr>
        <w:widowControl w:val="0"/>
        <w:numPr>
          <w:ilvl w:val="0"/>
          <w:numId w:val="1"/>
        </w:numPr>
        <w:autoSpaceDE w:val="0"/>
        <w:autoSpaceDN w:val="0"/>
        <w:adjustRightInd w:val="0"/>
        <w:spacing w:before="60" w:after="60" w:line="240" w:lineRule="auto"/>
        <w:ind w:right="72"/>
        <w:jc w:val="both"/>
        <w:rPr>
          <w:rFonts w:eastAsia="Calibri" w:cstheme="minorHAnsi"/>
          <w:lang w:val="sr-Latn-RS" w:eastAsia="sr-Cyrl-CS"/>
        </w:rPr>
      </w:pPr>
      <w:r w:rsidRPr="00E84BCB">
        <w:rPr>
          <w:rFonts w:eastAsia="Calibri" w:cstheme="minorHAnsi"/>
          <w:lang w:val="sr-Latn-RS" w:eastAsia="sr-Cyrl-CS"/>
        </w:rPr>
        <w:t>fotokopija potvrde o izvršenoj registraciji kod Poreske uprave (obrazac REG);</w:t>
      </w:r>
    </w:p>
    <w:p w14:paraId="4833C4DD" w14:textId="77777777" w:rsidR="00677687" w:rsidRPr="00E84BCB" w:rsidRDefault="00677687" w:rsidP="00677687">
      <w:pPr>
        <w:widowControl w:val="0"/>
        <w:numPr>
          <w:ilvl w:val="0"/>
          <w:numId w:val="1"/>
        </w:numPr>
        <w:autoSpaceDE w:val="0"/>
        <w:autoSpaceDN w:val="0"/>
        <w:adjustRightInd w:val="0"/>
        <w:spacing w:before="60" w:after="60" w:line="240" w:lineRule="auto"/>
        <w:ind w:right="72"/>
        <w:jc w:val="both"/>
        <w:rPr>
          <w:rFonts w:eastAsia="Calibri" w:cstheme="minorHAnsi"/>
          <w:lang w:val="sr-Latn-RS" w:eastAsia="sr-Cyrl-CS"/>
        </w:rPr>
      </w:pPr>
      <w:r w:rsidRPr="00E84BCB">
        <w:rPr>
          <w:rFonts w:eastAsia="Calibri" w:cstheme="minorHAnsi"/>
          <w:lang w:val="sr-Latn-RS" w:eastAsia="sr-Cyrl-CS"/>
        </w:rPr>
        <w:t>fotokopija potvrde o izvršenoj prijavi na obavezno socijalno osiguranje;</w:t>
      </w:r>
    </w:p>
    <w:p w14:paraId="05143E43" w14:textId="77777777" w:rsidR="00677687" w:rsidRPr="00E84BCB" w:rsidRDefault="00677687" w:rsidP="00677687">
      <w:pPr>
        <w:widowControl w:val="0"/>
        <w:numPr>
          <w:ilvl w:val="0"/>
          <w:numId w:val="1"/>
        </w:numPr>
        <w:autoSpaceDE w:val="0"/>
        <w:autoSpaceDN w:val="0"/>
        <w:adjustRightInd w:val="0"/>
        <w:spacing w:before="60" w:after="60" w:line="240" w:lineRule="auto"/>
        <w:ind w:right="72"/>
        <w:jc w:val="both"/>
        <w:rPr>
          <w:rFonts w:eastAsia="Calibri" w:cstheme="minorHAnsi"/>
          <w:lang w:val="sr-Latn-RS" w:eastAsia="sr-Cyrl-CS"/>
        </w:rPr>
      </w:pPr>
      <w:r w:rsidRPr="00E84BCB">
        <w:rPr>
          <w:rFonts w:eastAsia="Calibri" w:cstheme="minorHAnsi"/>
          <w:lang w:val="sr-Latn-RS" w:eastAsia="sr-Cyrl-CS"/>
        </w:rPr>
        <w:t>fotokopija kartona deponovanih potpisa kod poslovne banke;</w:t>
      </w:r>
    </w:p>
    <w:p w14:paraId="74A539FF" w14:textId="77777777" w:rsidR="00677687" w:rsidRPr="00E84BCB" w:rsidRDefault="00677687" w:rsidP="00677687">
      <w:pPr>
        <w:autoSpaceDE w:val="0"/>
        <w:autoSpaceDN w:val="0"/>
        <w:adjustRightInd w:val="0"/>
        <w:spacing w:before="120" w:after="120" w:line="240" w:lineRule="auto"/>
        <w:ind w:right="66"/>
        <w:jc w:val="both"/>
        <w:rPr>
          <w:rFonts w:eastAsia="Calibri" w:cstheme="minorHAnsi"/>
          <w:lang w:val="sr-Latn-RS" w:eastAsia="sr-Cyrl-CS"/>
        </w:rPr>
      </w:pPr>
      <w:r w:rsidRPr="00E84BCB">
        <w:rPr>
          <w:rFonts w:eastAsia="Calibri" w:cstheme="minorHAnsi"/>
          <w:lang w:val="sr-Latn-RS" w:eastAsia="sr-Cyrl-CS"/>
        </w:rPr>
        <w:t xml:space="preserve">Korisnik subvencije za samozapošljavanje, koji je bodovan po osnovu kriterijuma </w:t>
      </w:r>
      <w:r>
        <w:rPr>
          <w:rFonts w:eastAsia="Calibri" w:cstheme="minorHAnsi"/>
          <w:b/>
          <w:i/>
          <w:lang w:val="sr-Latn-RS" w:eastAsia="sr-Cyrl-CS"/>
        </w:rPr>
        <w:t>4</w:t>
      </w:r>
      <w:r w:rsidRPr="00E84BCB">
        <w:rPr>
          <w:rFonts w:eastAsia="Calibri" w:cstheme="minorHAnsi"/>
          <w:b/>
          <w:i/>
          <w:lang w:val="sr-Latn-RS" w:eastAsia="sr-Cyrl-CS"/>
        </w:rPr>
        <w:t>. Planirana registracija privredne delatnosti</w:t>
      </w:r>
      <w:r w:rsidRPr="00E84BCB">
        <w:rPr>
          <w:rFonts w:eastAsia="Calibri" w:cstheme="minorHAnsi"/>
          <w:lang w:val="sr-Latn-RS" w:eastAsia="sr-Cyrl-CS"/>
        </w:rPr>
        <w:t>, iz člana 10, stav 1 ovog Pravilnika</w:t>
      </w:r>
      <w:r w:rsidRPr="00E84BCB">
        <w:rPr>
          <w:rFonts w:eastAsia="Calibri" w:cstheme="minorHAnsi"/>
          <w:b/>
          <w:i/>
          <w:lang w:val="sr-Latn-RS" w:eastAsia="sr-Cyrl-CS"/>
        </w:rPr>
        <w:t>,</w:t>
      </w:r>
      <w:r w:rsidRPr="00E84BCB">
        <w:rPr>
          <w:rFonts w:eastAsia="Calibri" w:cstheme="minorHAnsi"/>
          <w:lang w:val="sr-Latn-RS" w:eastAsia="sr-Cyrl-CS"/>
        </w:rPr>
        <w:t xml:space="preserve"> dužan je da:</w:t>
      </w:r>
    </w:p>
    <w:p w14:paraId="01AEEB8B" w14:textId="77777777" w:rsidR="00677687" w:rsidRPr="00E84BCB" w:rsidRDefault="00677687" w:rsidP="00677687">
      <w:pPr>
        <w:widowControl w:val="0"/>
        <w:numPr>
          <w:ilvl w:val="0"/>
          <w:numId w:val="2"/>
        </w:numPr>
        <w:autoSpaceDE w:val="0"/>
        <w:autoSpaceDN w:val="0"/>
        <w:adjustRightInd w:val="0"/>
        <w:spacing w:before="60" w:after="60" w:line="240" w:lineRule="auto"/>
        <w:ind w:right="72"/>
        <w:jc w:val="both"/>
        <w:rPr>
          <w:rFonts w:eastAsia="Calibri" w:cstheme="minorHAnsi"/>
          <w:lang w:val="sr-Latn-RS" w:eastAsia="sr-Cyrl-CS"/>
        </w:rPr>
      </w:pPr>
      <w:r w:rsidRPr="00E84BCB">
        <w:rPr>
          <w:rFonts w:eastAsia="Calibri" w:cstheme="minorHAnsi"/>
          <w:lang w:val="sr-Latn-RS" w:eastAsia="sr-Cyrl-CS"/>
        </w:rPr>
        <w:t>obavlja registrovanu delatnost i izmiruje obaveze po osnovu doprinosa za obavezno socijalno osiguranje najmanje 12 meseci, počev od dana otpočinjanja obavljanja delatnosti;</w:t>
      </w:r>
    </w:p>
    <w:p w14:paraId="2E8EE95F" w14:textId="77777777" w:rsidR="00677687" w:rsidRPr="00E84BCB" w:rsidRDefault="00677687" w:rsidP="00677687">
      <w:pPr>
        <w:widowControl w:val="0"/>
        <w:numPr>
          <w:ilvl w:val="0"/>
          <w:numId w:val="2"/>
        </w:numPr>
        <w:autoSpaceDE w:val="0"/>
        <w:autoSpaceDN w:val="0"/>
        <w:adjustRightInd w:val="0"/>
        <w:spacing w:before="60" w:after="60" w:line="240" w:lineRule="auto"/>
        <w:ind w:right="72"/>
        <w:jc w:val="both"/>
        <w:rPr>
          <w:rFonts w:eastAsia="Calibri" w:cstheme="minorHAnsi"/>
          <w:lang w:val="sr-Latn-RS" w:eastAsia="sr-Cyrl-CS"/>
        </w:rPr>
      </w:pPr>
      <w:r w:rsidRPr="00E84BCB">
        <w:rPr>
          <w:rFonts w:eastAsia="Calibri" w:cstheme="minorHAnsi"/>
          <w:lang w:val="sr-Latn-RS" w:eastAsia="sr-Cyrl-CS"/>
        </w:rPr>
        <w:t>omogući praćenje realizacije i dostavi dokaze o realizaciji ugovorne obaveze Komisiji i</w:t>
      </w:r>
    </w:p>
    <w:p w14:paraId="3B9BABFE" w14:textId="77777777" w:rsidR="00677687" w:rsidRPr="00E84BCB" w:rsidRDefault="00677687" w:rsidP="00677687">
      <w:pPr>
        <w:widowControl w:val="0"/>
        <w:numPr>
          <w:ilvl w:val="0"/>
          <w:numId w:val="2"/>
        </w:numPr>
        <w:autoSpaceDE w:val="0"/>
        <w:autoSpaceDN w:val="0"/>
        <w:adjustRightInd w:val="0"/>
        <w:spacing w:before="60" w:after="60" w:line="240" w:lineRule="auto"/>
        <w:ind w:right="72"/>
        <w:jc w:val="both"/>
        <w:rPr>
          <w:rFonts w:eastAsia="Calibri" w:cstheme="minorHAnsi"/>
          <w:lang w:val="sr-Latn-RS" w:eastAsia="sr-Cyrl-CS"/>
        </w:rPr>
      </w:pPr>
      <w:r w:rsidRPr="00E84BCB">
        <w:rPr>
          <w:rFonts w:eastAsia="Calibri" w:cstheme="minorHAnsi"/>
          <w:lang w:val="sr-Latn-RS" w:eastAsia="sr-Cyrl-CS"/>
        </w:rPr>
        <w:t>obavesti Komisiju o svim promenama koje su od značaja za realizaciju ugovora, u roku od 8 dana od dana nastanka promene.</w:t>
      </w:r>
    </w:p>
    <w:p w14:paraId="5E220EE1" w14:textId="77777777" w:rsidR="00677687" w:rsidRPr="00E84BCB" w:rsidRDefault="00677687" w:rsidP="00677687">
      <w:pPr>
        <w:widowControl w:val="0"/>
        <w:autoSpaceDE w:val="0"/>
        <w:autoSpaceDN w:val="0"/>
        <w:adjustRightInd w:val="0"/>
        <w:spacing w:before="120" w:after="120" w:line="240" w:lineRule="auto"/>
        <w:ind w:right="72"/>
        <w:jc w:val="both"/>
        <w:rPr>
          <w:rFonts w:eastAsia="Calibri" w:cstheme="minorHAnsi"/>
          <w:lang w:val="sr-Latn-RS" w:eastAsia="sr-Cyrl-CS"/>
        </w:rPr>
      </w:pPr>
      <w:r w:rsidRPr="00E84BCB">
        <w:rPr>
          <w:rFonts w:eastAsia="Calibri" w:cstheme="minorHAnsi"/>
          <w:lang w:val="sr-Latn-RS" w:eastAsia="sr-Cyrl-CS"/>
        </w:rPr>
        <w:t>U slučaju neispunjenja ili delimičnog ispunjenja obaveza iz ugovora, korisnik subvencije je u obavezi da vrati ceo ili srazmerni iznos isplaćenih sredstava uvećan za zakonsku zateznu kamatu.</w:t>
      </w:r>
    </w:p>
    <w:p w14:paraId="5BA1C53F" w14:textId="77777777" w:rsidR="00677687" w:rsidRPr="00E84BCB" w:rsidRDefault="00677687" w:rsidP="00677687">
      <w:pPr>
        <w:widowControl w:val="0"/>
        <w:autoSpaceDE w:val="0"/>
        <w:autoSpaceDN w:val="0"/>
        <w:adjustRightInd w:val="0"/>
        <w:spacing w:before="120" w:after="120" w:line="240" w:lineRule="auto"/>
        <w:ind w:right="72"/>
        <w:jc w:val="both"/>
        <w:rPr>
          <w:rFonts w:eastAsia="Calibri" w:cstheme="minorHAnsi"/>
          <w:lang w:val="sr-Latn-RS" w:eastAsia="sr-Cyrl-CS"/>
        </w:rPr>
      </w:pPr>
      <w:r w:rsidRPr="00E84BCB">
        <w:rPr>
          <w:rFonts w:eastAsia="Calibri" w:cstheme="minorHAnsi"/>
          <w:lang w:val="sr-Latn-RS" w:eastAsia="sr-Cyrl-CS"/>
        </w:rPr>
        <w:t xml:space="preserve">Korisnik subvencije za samozapošljavanje, koji nije bodovan po osnovu kriterijuma </w:t>
      </w:r>
      <w:r w:rsidRPr="0046793F">
        <w:rPr>
          <w:rFonts w:eastAsia="Calibri" w:cstheme="minorHAnsi"/>
          <w:i/>
          <w:lang w:val="sr-Latn-RS" w:eastAsia="sr-Cyrl-CS"/>
        </w:rPr>
        <w:t>4</w:t>
      </w:r>
      <w:r w:rsidRPr="0046793F">
        <w:rPr>
          <w:rFonts w:eastAsia="Calibri" w:cstheme="minorHAnsi"/>
          <w:b/>
          <w:i/>
          <w:lang w:val="sr-Latn-RS" w:eastAsia="sr-Cyrl-CS"/>
        </w:rPr>
        <w:t>.</w:t>
      </w:r>
      <w:r w:rsidRPr="00E84BCB">
        <w:rPr>
          <w:rFonts w:eastAsia="Calibri" w:cstheme="minorHAnsi"/>
          <w:b/>
          <w:i/>
          <w:lang w:val="sr-Latn-RS" w:eastAsia="sr-Cyrl-CS"/>
        </w:rPr>
        <w:t xml:space="preserve"> Planirana registracija privredne delatnosti, </w:t>
      </w:r>
      <w:r w:rsidRPr="00E84BCB">
        <w:rPr>
          <w:rFonts w:eastAsia="Calibri" w:cstheme="minorHAnsi"/>
          <w:lang w:val="sr-Latn-RS" w:eastAsia="sr-Cyrl-CS"/>
        </w:rPr>
        <w:t xml:space="preserve">iz člana 10, stav 1, ovog Pravilnika, dužan je da se prema doniranoj opremi, mašinama i repromaterijalima odnosi sa pažnjom dobrog domaćina, da istu koristi za realizaciju svog biznis plana i ne otuđi u roku od 2 godine od datuma potpisivanja ugovora dodeli subvencije za samozapošljavanje. </w:t>
      </w:r>
    </w:p>
    <w:p w14:paraId="6818F739" w14:textId="77777777" w:rsidR="00677687" w:rsidRPr="00E84BCB" w:rsidRDefault="00677687" w:rsidP="00677687">
      <w:pPr>
        <w:autoSpaceDE w:val="0"/>
        <w:autoSpaceDN w:val="0"/>
        <w:adjustRightInd w:val="0"/>
        <w:spacing w:before="120" w:after="120" w:line="240" w:lineRule="auto"/>
        <w:ind w:right="72"/>
        <w:jc w:val="both"/>
        <w:rPr>
          <w:rFonts w:eastAsia="Calibri" w:cstheme="minorHAnsi"/>
          <w:lang w:val="sr-Latn-RS" w:eastAsia="sr-Cyrl-CS"/>
        </w:rPr>
      </w:pPr>
      <w:r w:rsidRPr="00E84BCB">
        <w:rPr>
          <w:rFonts w:eastAsia="Times New Roman" w:cstheme="minorHAnsi"/>
          <w:noProof/>
          <w:color w:val="000000"/>
          <w:lang w:val="sr-Latn-CS" w:eastAsia="sr-Cyrl-CS"/>
        </w:rPr>
        <w:t xml:space="preserve">Komisija utvrđuje </w:t>
      </w:r>
      <w:r w:rsidRPr="00E84BCB">
        <w:rPr>
          <w:rFonts w:eastAsia="Calibri" w:cstheme="minorHAnsi"/>
          <w:b/>
          <w:lang w:val="sr-Latn-RS" w:eastAsia="sr-Cyrl-CS"/>
        </w:rPr>
        <w:t>Preliminarnu listu korisnika za dodelu subvencija za samozapošljavanje kroz nabavku mašina, opreme i repromaterijala za otpočinjanje sopstvenog i mentorsku podršku u biznisu, poslovno savetovanje i monitoring</w:t>
      </w:r>
      <w:r w:rsidRPr="00E84BCB">
        <w:rPr>
          <w:rFonts w:eastAsia="Calibri" w:cstheme="minorHAnsi"/>
          <w:b/>
          <w:color w:val="000000"/>
          <w:lang w:val="sr-Latn-RS" w:eastAsia="sr-Cyrl-CS"/>
        </w:rPr>
        <w:t>.</w:t>
      </w:r>
    </w:p>
    <w:p w14:paraId="20D130C8" w14:textId="77777777" w:rsidR="00677687" w:rsidRPr="00E84BCB" w:rsidRDefault="00677687" w:rsidP="00677687">
      <w:pPr>
        <w:autoSpaceDE w:val="0"/>
        <w:autoSpaceDN w:val="0"/>
        <w:adjustRightInd w:val="0"/>
        <w:spacing w:before="120" w:after="120" w:line="240" w:lineRule="auto"/>
        <w:ind w:right="-86"/>
        <w:jc w:val="both"/>
        <w:rPr>
          <w:rFonts w:eastAsia="Times New Roman" w:cstheme="minorHAnsi"/>
          <w:color w:val="000000"/>
          <w:lang w:val="sr-Latn-RS" w:eastAsia="sr-Cyrl-CS"/>
        </w:rPr>
      </w:pPr>
      <w:r w:rsidRPr="00E84BCB">
        <w:rPr>
          <w:rFonts w:eastAsia="Times New Roman" w:cstheme="minorHAnsi"/>
          <w:color w:val="000000"/>
          <w:lang w:val="sr-Latn-RS" w:eastAsia="sr-Cyrl-CS"/>
        </w:rPr>
        <w:t xml:space="preserve">Na </w:t>
      </w:r>
      <w:r w:rsidRPr="00E84BCB">
        <w:rPr>
          <w:rFonts w:eastAsia="Calibri" w:cstheme="minorHAnsi"/>
          <w:b/>
          <w:lang w:val="sr-Latn-RS" w:eastAsia="sr-Cyrl-CS"/>
        </w:rPr>
        <w:t>Preliminarnu listu korisnika za dodelu subvencija za samozapošljavanje kroz nabavku mašina, opreme i repromaterijala za otpočinjanje sopstvenog i mentorsku podršku u biznisu, poslovno savetovanje i monitoring</w:t>
      </w:r>
      <w:r w:rsidRPr="00E84BCB">
        <w:rPr>
          <w:rFonts w:eastAsia="Times New Roman" w:cstheme="minorHAnsi"/>
          <w:color w:val="000000"/>
          <w:lang w:val="sr-Latn-RS" w:eastAsia="sr-Cyrl-CS"/>
        </w:rPr>
        <w:t xml:space="preserve">, podnosilac prijave može da uloži prigovor Komisiji, u pisanoj formi, u roku od 8 dana od dana isticanja preliminarnih lista </w:t>
      </w:r>
      <w:r w:rsidRPr="00E84BCB">
        <w:rPr>
          <w:rFonts w:eastAsia="Times New Roman" w:cstheme="minorHAnsi"/>
          <w:lang w:val="sr-Latn-RS" w:eastAsia="sr-Cyrl-CS"/>
        </w:rPr>
        <w:t>na zvaničnom sajtu Projekta, (opciono) IDC-a, oglasnim tablama i web prezentacijama korisničkih opština, lokalnih partnera.</w:t>
      </w:r>
    </w:p>
    <w:p w14:paraId="144931CA" w14:textId="77777777" w:rsidR="00677687" w:rsidRPr="00E84BCB" w:rsidRDefault="00677687" w:rsidP="00677687">
      <w:pPr>
        <w:widowControl w:val="0"/>
        <w:autoSpaceDE w:val="0"/>
        <w:autoSpaceDN w:val="0"/>
        <w:adjustRightInd w:val="0"/>
        <w:spacing w:before="120" w:after="120" w:line="240" w:lineRule="auto"/>
        <w:ind w:right="-86"/>
        <w:jc w:val="both"/>
        <w:rPr>
          <w:rFonts w:eastAsia="Times New Roman" w:cstheme="minorHAnsi"/>
          <w:color w:val="000000"/>
          <w:lang w:val="sr-Latn-RS" w:eastAsia="sr-Cyrl-CS"/>
        </w:rPr>
      </w:pPr>
      <w:r w:rsidRPr="00E84BCB">
        <w:rPr>
          <w:rFonts w:eastAsia="Times New Roman" w:cstheme="minorHAnsi"/>
          <w:color w:val="000000"/>
          <w:lang w:val="sr-Latn-RS" w:eastAsia="sr-Cyrl-CS"/>
        </w:rPr>
        <w:t xml:space="preserve">Prigovor mora da sadrži: ime, prezime i adresu podnosioca prigovora, razloge zbog kojih se prigovor </w:t>
      </w:r>
      <w:r w:rsidRPr="00E84BCB">
        <w:rPr>
          <w:rFonts w:eastAsia="Times New Roman" w:cstheme="minorHAnsi"/>
          <w:color w:val="000000"/>
          <w:lang w:val="sr-Latn-RS" w:eastAsia="sr-Cyrl-CS"/>
        </w:rPr>
        <w:lastRenderedPageBreak/>
        <w:t>izjavljuje i potpis podnosioca prigovora.</w:t>
      </w:r>
    </w:p>
    <w:p w14:paraId="5707D0A6" w14:textId="77777777" w:rsidR="00677687" w:rsidRPr="00E84BCB" w:rsidRDefault="00677687" w:rsidP="00677687">
      <w:pPr>
        <w:widowControl w:val="0"/>
        <w:autoSpaceDE w:val="0"/>
        <w:autoSpaceDN w:val="0"/>
        <w:adjustRightInd w:val="0"/>
        <w:spacing w:before="120" w:after="120" w:line="278" w:lineRule="exact"/>
        <w:ind w:right="-81"/>
        <w:jc w:val="both"/>
        <w:rPr>
          <w:rFonts w:eastAsia="Times New Roman" w:cstheme="minorHAnsi"/>
          <w:color w:val="000000"/>
          <w:lang w:val="sr-Latn-RS" w:eastAsia="sr-Cyrl-CS"/>
        </w:rPr>
      </w:pPr>
      <w:r w:rsidRPr="00E84BCB">
        <w:rPr>
          <w:rFonts w:eastAsia="Times New Roman" w:cstheme="minorHAnsi"/>
          <w:color w:val="000000"/>
          <w:lang w:val="sr-Latn-RS" w:eastAsia="sr-Cyrl-CS"/>
        </w:rPr>
        <w:t xml:space="preserve">Prigovor se podnosi predajom pismenog podneska Komisiji preko </w:t>
      </w:r>
      <w:r>
        <w:rPr>
          <w:rFonts w:eastAsia="Times New Roman" w:cstheme="minorHAnsi"/>
          <w:color w:val="000000"/>
          <w:lang w:val="sr-Latn-RS" w:eastAsia="sr-Cyrl-CS"/>
        </w:rPr>
        <w:t>Gradske uprave grada Kruševca, Odeljenja za poslove odbrane i vanredne situacije, Čupićeva 13, Kruševac</w:t>
      </w:r>
      <w:r w:rsidRPr="00E84BCB">
        <w:rPr>
          <w:rFonts w:eastAsia="Times New Roman" w:cstheme="minorHAnsi"/>
          <w:color w:val="000000"/>
          <w:lang w:val="sr-Latn-RS" w:eastAsia="sr-Cyrl-CS"/>
        </w:rPr>
        <w:t>.</w:t>
      </w:r>
    </w:p>
    <w:p w14:paraId="61DC47F8" w14:textId="77777777" w:rsidR="00677687" w:rsidRPr="00E84BCB" w:rsidRDefault="00677687" w:rsidP="00677687">
      <w:pPr>
        <w:autoSpaceDE w:val="0"/>
        <w:autoSpaceDN w:val="0"/>
        <w:adjustRightInd w:val="0"/>
        <w:spacing w:before="120" w:after="120" w:line="240" w:lineRule="auto"/>
        <w:ind w:right="-86"/>
        <w:jc w:val="both"/>
        <w:rPr>
          <w:rFonts w:eastAsia="Times New Roman" w:cstheme="minorHAnsi"/>
          <w:color w:val="000000"/>
          <w:lang w:val="sr-Latn-RS" w:eastAsia="sr-Cyrl-CS"/>
        </w:rPr>
      </w:pPr>
      <w:r w:rsidRPr="00E84BCB">
        <w:rPr>
          <w:rFonts w:eastAsia="Times New Roman" w:cstheme="minorHAnsi"/>
          <w:color w:val="000000"/>
          <w:lang w:val="sr-Latn-RS" w:eastAsia="sr-Cyrl-CS"/>
        </w:rPr>
        <w:t>O osnovanosti prigovora Komisija odlučuje u skladu sa odredbama ovog Pravilnika i na osnovu podataka navedenih u prigovoru, konkursne dokumentacije, činjeničnog stanja utvrđenog prilikom terenskog obilaska podnosioca zahteva, ukoliko je neophodno, a u roku od 8 dana od dana prijema prigovora.</w:t>
      </w:r>
    </w:p>
    <w:p w14:paraId="5AC1E2DD" w14:textId="77777777" w:rsidR="00677687" w:rsidRPr="00E84BCB" w:rsidRDefault="00677687" w:rsidP="00677687">
      <w:pPr>
        <w:autoSpaceDE w:val="0"/>
        <w:autoSpaceDN w:val="0"/>
        <w:adjustRightInd w:val="0"/>
        <w:spacing w:before="120" w:after="120" w:line="240" w:lineRule="auto"/>
        <w:ind w:right="-81"/>
        <w:jc w:val="both"/>
        <w:rPr>
          <w:rFonts w:eastAsia="Times New Roman" w:cstheme="minorHAnsi"/>
          <w:color w:val="000000"/>
          <w:lang w:val="sr-Latn-RS" w:eastAsia="sr-Cyrl-CS"/>
        </w:rPr>
      </w:pPr>
      <w:r w:rsidRPr="00E84BCB">
        <w:rPr>
          <w:rFonts w:eastAsia="Times New Roman" w:cstheme="minorHAnsi"/>
          <w:color w:val="000000"/>
          <w:lang w:val="sr-Latn-RS" w:eastAsia="sr-Cyrl-CS"/>
        </w:rPr>
        <w:t xml:space="preserve">Nakon razmatranja osnovanosti eventualnih prigovora, Komisija donosi Odluku o prigovoru i istu dostavlja poštanskim putem podnosiocu prigovora u roku od 3 dana od dana kada je Odluka o prigovoru doneta. </w:t>
      </w:r>
    </w:p>
    <w:p w14:paraId="5B291618" w14:textId="77777777" w:rsidR="00677687" w:rsidRPr="001D261B" w:rsidRDefault="00677687" w:rsidP="00677687">
      <w:pPr>
        <w:pStyle w:val="Style5"/>
        <w:widowControl/>
        <w:spacing w:before="120" w:after="120" w:line="240" w:lineRule="auto"/>
        <w:ind w:right="-86" w:firstLine="0"/>
        <w:rPr>
          <w:rFonts w:asciiTheme="minorHAnsi" w:eastAsia="Calibri" w:hAnsiTheme="minorHAnsi" w:cstheme="minorHAnsi"/>
          <w:b/>
          <w:sz w:val="22"/>
          <w:lang w:val="sr-Latn-RS" w:eastAsia="sr-Cyrl-CS"/>
        </w:rPr>
      </w:pPr>
      <w:r w:rsidRPr="001D261B">
        <w:rPr>
          <w:rFonts w:asciiTheme="minorHAnsi" w:hAnsiTheme="minorHAnsi" w:cstheme="minorHAnsi"/>
          <w:color w:val="000000"/>
          <w:sz w:val="22"/>
          <w:lang w:val="sr-Latn-RS" w:eastAsia="sr-Cyrl-CS"/>
        </w:rPr>
        <w:t>Nakon isteka roka iz prethodnog stava i završetka postupka po prigovoru, Komisija objavljuje</w:t>
      </w:r>
      <w:ins w:id="1" w:author="Bojana" w:date="2020-05-12T22:05:00Z">
        <w:r w:rsidRPr="001D261B">
          <w:rPr>
            <w:rFonts w:asciiTheme="minorHAnsi" w:eastAsia="Calibri" w:hAnsiTheme="minorHAnsi" w:cstheme="minorHAnsi"/>
            <w:b/>
            <w:sz w:val="22"/>
            <w:lang w:val="sr-Latn-RS" w:eastAsia="sr-Cyrl-CS"/>
          </w:rPr>
          <w:t xml:space="preserve"> </w:t>
        </w:r>
      </w:ins>
      <w:r w:rsidRPr="001D261B">
        <w:rPr>
          <w:rFonts w:asciiTheme="minorHAnsi" w:eastAsia="Calibri" w:hAnsiTheme="minorHAnsi" w:cstheme="minorHAnsi"/>
          <w:b/>
          <w:sz w:val="22"/>
          <w:lang w:val="sr-Latn-RS" w:eastAsia="sr-Cyrl-CS"/>
        </w:rPr>
        <w:t>Konačnu listu korisnika za dodelu subvencija za samozapošljavanje kroz nabavku mašina, opreme i repromaterijala za otpočinjanje sopstvenog posla i mentorsku podršku u biznisu, poslovno savetovanje i monitoring</w:t>
      </w:r>
      <w:r w:rsidRPr="00A36B23">
        <w:rPr>
          <w:rFonts w:asciiTheme="minorHAnsi" w:eastAsia="Calibri" w:hAnsiTheme="minorHAnsi" w:cstheme="minorHAnsi"/>
          <w:b/>
          <w:sz w:val="22"/>
          <w:lang w:val="sr-Latn-RS" w:eastAsia="sr-Cyrl-CS"/>
        </w:rPr>
        <w:t xml:space="preserve"> </w:t>
      </w:r>
      <w:r>
        <w:rPr>
          <w:rFonts w:asciiTheme="minorHAnsi" w:eastAsia="Calibri" w:hAnsiTheme="minorHAnsi" w:cstheme="minorHAnsi"/>
          <w:b/>
          <w:sz w:val="22"/>
          <w:lang w:val="sr-Latn-RS" w:eastAsia="sr-Cyrl-CS"/>
        </w:rPr>
        <w:t xml:space="preserve">i donosi </w:t>
      </w:r>
      <w:r w:rsidRPr="00C160B5">
        <w:rPr>
          <w:rFonts w:asciiTheme="minorHAnsi" w:eastAsia="Calibri" w:hAnsiTheme="minorHAnsi" w:cstheme="minorHAnsi"/>
          <w:b/>
          <w:sz w:val="22"/>
          <w:lang w:val="sr-Latn-RS" w:eastAsia="sr-Cyrl-CS"/>
        </w:rPr>
        <w:t>Odluku o dodeli podrške kroz dodelu subvencija za samozapošljavanje kroz nabavku mašina i opreme za otpočinjanje sopstvenog posla i mentorsku podršku u biznisu, poslovno savetovanje i monitoring</w:t>
      </w:r>
      <w:r w:rsidRPr="000772DA">
        <w:rPr>
          <w:rFonts w:asciiTheme="minorHAnsi" w:eastAsia="Calibri" w:hAnsiTheme="minorHAnsi" w:cstheme="minorHAnsi"/>
          <w:b/>
          <w:sz w:val="22"/>
          <w:lang w:val="sr-Latn-RS" w:eastAsia="sr-Cyrl-CS"/>
        </w:rPr>
        <w:t>.</w:t>
      </w:r>
      <w:r w:rsidRPr="001D261B">
        <w:rPr>
          <w:rFonts w:asciiTheme="minorHAnsi" w:eastAsia="Calibri" w:hAnsiTheme="minorHAnsi" w:cstheme="minorHAnsi"/>
          <w:b/>
          <w:sz w:val="22"/>
          <w:lang w:val="sr-Latn-RS" w:eastAsia="sr-Cyrl-CS"/>
        </w:rPr>
        <w:t>.</w:t>
      </w:r>
    </w:p>
    <w:p w14:paraId="52418071" w14:textId="77777777" w:rsidR="00677687" w:rsidRPr="001D261B" w:rsidRDefault="00677687" w:rsidP="00677687">
      <w:pPr>
        <w:autoSpaceDE w:val="0"/>
        <w:autoSpaceDN w:val="0"/>
        <w:adjustRightInd w:val="0"/>
        <w:spacing w:before="120" w:after="120" w:line="240" w:lineRule="auto"/>
        <w:ind w:right="-86"/>
        <w:jc w:val="both"/>
        <w:rPr>
          <w:rFonts w:eastAsia="Times New Roman" w:cstheme="minorHAnsi"/>
          <w:color w:val="000000"/>
          <w:lang w:val="sr-Latn-RS" w:eastAsia="sr-Cyrl-CS"/>
        </w:rPr>
      </w:pPr>
      <w:r w:rsidRPr="001D261B">
        <w:rPr>
          <w:rFonts w:eastAsia="Calibri" w:cstheme="minorHAnsi"/>
          <w:lang w:val="sr-Latn-RS" w:eastAsia="sr-Cyrl-CS"/>
        </w:rPr>
        <w:t xml:space="preserve">Na </w:t>
      </w:r>
      <w:r w:rsidRPr="001D261B">
        <w:rPr>
          <w:rFonts w:eastAsia="Calibri" w:cstheme="minorHAnsi"/>
          <w:b/>
          <w:lang w:val="sr-Latn-RS" w:eastAsia="sr-Cyrl-CS"/>
        </w:rPr>
        <w:t xml:space="preserve">Konačnu listu </w:t>
      </w:r>
      <w:r w:rsidRPr="001D261B">
        <w:rPr>
          <w:rFonts w:eastAsia="Calibri" w:cstheme="minorHAnsi"/>
          <w:b/>
          <w:szCs w:val="24"/>
          <w:lang w:val="sr-Latn-RS" w:eastAsia="sr-Cyrl-CS"/>
        </w:rPr>
        <w:t>korisnika za dodelu subvencija za samozapošljavanje kroz nabavku mašina, opreme i repromaterijala za otpočinjanje sopstvenog posla i mentorsku podršku u biznisu, poslovno savetovanje i monitoring</w:t>
      </w:r>
      <w:r w:rsidRPr="001D261B">
        <w:rPr>
          <w:rFonts w:eastAsia="Calibri" w:cstheme="minorHAnsi"/>
          <w:lang w:val="sr-Latn-RS" w:eastAsia="sr-Cyrl-CS"/>
        </w:rPr>
        <w:t xml:space="preserve">, podnosilac prijave može uložiti žalbu </w:t>
      </w:r>
      <w:r w:rsidRPr="005214D9">
        <w:rPr>
          <w:rFonts w:eastAsia="Calibri" w:cstheme="minorHAnsi"/>
          <w:lang w:val="sr-Latn-RS" w:eastAsia="sr-Cyrl-CS"/>
        </w:rPr>
        <w:t xml:space="preserve">Upravnom odboru </w:t>
      </w:r>
      <w:r w:rsidRPr="001D261B">
        <w:rPr>
          <w:rFonts w:eastAsia="Calibri" w:cstheme="minorHAnsi"/>
          <w:lang w:val="sr-Latn-RS" w:eastAsia="sr-Cyrl-CS"/>
        </w:rPr>
        <w:t xml:space="preserve">IDC-a, u roku od 8 dana od objavljivanja Konačnih lista </w:t>
      </w:r>
      <w:r w:rsidRPr="001D261B">
        <w:rPr>
          <w:rFonts w:eastAsia="Times New Roman" w:cstheme="minorHAnsi"/>
          <w:lang w:val="sr-Latn-RS" w:eastAsia="sr-Cyrl-CS"/>
        </w:rPr>
        <w:t>na zvaničnom sajtu projekta, (opciono) IDC-a, oglasnim tablama i web prezentacijama korisničkih opština, lokalnih partnera.</w:t>
      </w:r>
    </w:p>
    <w:p w14:paraId="35E95434" w14:textId="77777777" w:rsidR="00677687" w:rsidRPr="001D261B" w:rsidRDefault="00677687" w:rsidP="00677687">
      <w:pPr>
        <w:widowControl w:val="0"/>
        <w:autoSpaceDE w:val="0"/>
        <w:autoSpaceDN w:val="0"/>
        <w:adjustRightInd w:val="0"/>
        <w:spacing w:before="120" w:after="120" w:line="240" w:lineRule="auto"/>
        <w:ind w:right="-86"/>
        <w:jc w:val="both"/>
        <w:rPr>
          <w:rFonts w:eastAsia="Times New Roman" w:cstheme="minorHAnsi"/>
          <w:color w:val="000000"/>
          <w:lang w:val="sr-Latn-RS" w:eastAsia="sr-Cyrl-CS"/>
        </w:rPr>
      </w:pPr>
      <w:r w:rsidRPr="001D261B">
        <w:rPr>
          <w:rFonts w:eastAsia="Times New Roman" w:cstheme="minorHAnsi"/>
          <w:color w:val="000000"/>
          <w:lang w:val="sr-Latn-RS" w:eastAsia="sr-Cyrl-CS"/>
        </w:rPr>
        <w:t>Žalba mora da sadrži: ime, prezime i adresu podnosioca žalbe, razloge zbog kojih se žalba izjavljuje i potpis podnosioca žalbe.</w:t>
      </w:r>
    </w:p>
    <w:p w14:paraId="535030F9" w14:textId="77777777" w:rsidR="00677687" w:rsidRPr="001D261B" w:rsidRDefault="00677687" w:rsidP="00677687">
      <w:pPr>
        <w:widowControl w:val="0"/>
        <w:autoSpaceDE w:val="0"/>
        <w:autoSpaceDN w:val="0"/>
        <w:adjustRightInd w:val="0"/>
        <w:spacing w:before="120" w:after="120" w:line="278" w:lineRule="exact"/>
        <w:ind w:right="-81"/>
        <w:jc w:val="both"/>
        <w:rPr>
          <w:rFonts w:eastAsia="Times New Roman" w:cstheme="minorHAnsi"/>
          <w:color w:val="000000"/>
          <w:lang w:val="sr-Latn-RS" w:eastAsia="sr-Cyrl-CS"/>
        </w:rPr>
      </w:pPr>
      <w:r w:rsidRPr="001D261B">
        <w:rPr>
          <w:rFonts w:eastAsia="Times New Roman" w:cstheme="minorHAnsi"/>
          <w:color w:val="000000"/>
          <w:lang w:val="sr-Latn-RS" w:eastAsia="sr-Cyrl-CS"/>
        </w:rPr>
        <w:t xml:space="preserve">Žalba se podnosi predajom pismenog podneska </w:t>
      </w:r>
      <w:r w:rsidRPr="005214D9">
        <w:rPr>
          <w:rFonts w:eastAsia="Times New Roman" w:cstheme="minorHAnsi"/>
          <w:color w:val="000000"/>
          <w:lang w:val="sr-Latn-RS" w:eastAsia="sr-Cyrl-CS"/>
        </w:rPr>
        <w:t xml:space="preserve">Upravnom odboru </w:t>
      </w:r>
      <w:r w:rsidRPr="001D261B">
        <w:rPr>
          <w:rFonts w:eastAsia="Times New Roman" w:cstheme="minorHAnsi"/>
          <w:color w:val="000000"/>
          <w:lang w:val="sr-Latn-RS" w:eastAsia="sr-Cyrl-CS"/>
        </w:rPr>
        <w:t xml:space="preserve">IDC-a, preko kancelarije IDC-a u Beogradu, Ul. Milana Rakića 65a, 11 000 Beograd, lično ili poštom. </w:t>
      </w:r>
    </w:p>
    <w:p w14:paraId="46739161" w14:textId="77777777" w:rsidR="00677687" w:rsidRPr="001D261B" w:rsidRDefault="00677687" w:rsidP="00677687">
      <w:pPr>
        <w:autoSpaceDE w:val="0"/>
        <w:autoSpaceDN w:val="0"/>
        <w:adjustRightInd w:val="0"/>
        <w:spacing w:before="120" w:after="120" w:line="240" w:lineRule="auto"/>
        <w:ind w:right="-86"/>
        <w:jc w:val="both"/>
        <w:rPr>
          <w:rFonts w:eastAsia="Times New Roman" w:cstheme="minorHAnsi"/>
          <w:color w:val="000000"/>
          <w:lang w:val="sr-Latn-RS" w:eastAsia="sr-Cyrl-CS"/>
        </w:rPr>
      </w:pPr>
      <w:r w:rsidRPr="001D261B">
        <w:rPr>
          <w:rFonts w:eastAsia="Times New Roman" w:cstheme="minorHAnsi"/>
          <w:color w:val="000000"/>
          <w:lang w:val="sr-Latn-RS" w:eastAsia="sr-Cyrl-CS"/>
        </w:rPr>
        <w:t>O osnovanosti žalbe Upravni odbor IDC-a odlučuje u skladu sa odredbama ovog Pravilnika i na osnovu podataka navedenih u žalbi, konkursne dokumentacije, činjeničnog stanja utvrđenog prilikom terenskog obilaska podnosioca zahteva, ukoliko je neophodno, kao i izveštaja Komisije o postupku izbora korisnika. O žalbi se donosi odluka koja se poštanskim putem dostavlja podnosiocu u roku od 3 dana od dana donošenja.</w:t>
      </w:r>
    </w:p>
    <w:p w14:paraId="5A9D16AB" w14:textId="77777777" w:rsidR="00677687" w:rsidRDefault="00677687" w:rsidP="00677687">
      <w:pPr>
        <w:tabs>
          <w:tab w:val="left" w:pos="3611"/>
        </w:tabs>
        <w:spacing w:before="120" w:after="120" w:line="256" w:lineRule="auto"/>
        <w:jc w:val="center"/>
        <w:rPr>
          <w:rFonts w:eastAsia="Calibri" w:cstheme="minorHAnsi"/>
          <w:b/>
          <w:lang w:val="sr-Latn-RS"/>
        </w:rPr>
      </w:pPr>
      <w:r w:rsidRPr="00676B0C">
        <w:rPr>
          <w:rFonts w:eastAsia="Times New Roman" w:cstheme="minorHAnsi"/>
          <w:b/>
          <w:noProof/>
          <w:color w:val="000000"/>
          <w:sz w:val="24"/>
          <w:szCs w:val="24"/>
          <w:lang w:val="sr-Latn-CS" w:eastAsia="sr-Cyrl-CS"/>
        </w:rPr>
        <w:t xml:space="preserve">PRIJAVA SA PRATEĆOM DOKUMENTACIJOM PODNOSI SE LIČNO, U PROSTORIJAMA </w:t>
      </w:r>
      <w:r>
        <w:rPr>
          <w:rFonts w:eastAsia="Times New Roman" w:cstheme="minorHAnsi"/>
          <w:b/>
          <w:noProof/>
          <w:color w:val="000000"/>
          <w:sz w:val="24"/>
          <w:szCs w:val="24"/>
          <w:lang w:val="sr-Latn-CS" w:eastAsia="sr-Cyrl-CS"/>
        </w:rPr>
        <w:t>GRADSKE UPRAVE GRADA KRUŠEVCA, ODELJENJA ZA POSLOVE ODBRANE I VANREDNE SITUACIJE</w:t>
      </w:r>
      <w:r w:rsidRPr="00676B0C">
        <w:rPr>
          <w:rFonts w:eastAsia="Times New Roman" w:cstheme="minorHAnsi"/>
          <w:b/>
          <w:noProof/>
          <w:color w:val="000000"/>
          <w:sz w:val="24"/>
          <w:szCs w:val="24"/>
          <w:lang w:val="sr-Latn-CS" w:eastAsia="sr-Cyrl-CS"/>
        </w:rPr>
        <w:t>,</w:t>
      </w:r>
      <w:r>
        <w:rPr>
          <w:rFonts w:eastAsia="Times New Roman" w:cstheme="minorHAnsi"/>
          <w:b/>
          <w:noProof/>
          <w:color w:val="000000"/>
          <w:sz w:val="24"/>
          <w:szCs w:val="24"/>
          <w:lang w:val="sr-Latn-CS" w:eastAsia="sr-Cyrl-CS"/>
        </w:rPr>
        <w:t xml:space="preserve"> ČUPIĆEVA 13, KRUŠEVAC,</w:t>
      </w:r>
      <w:r w:rsidRPr="00676B0C">
        <w:rPr>
          <w:rFonts w:eastAsia="Times New Roman" w:cstheme="minorHAnsi"/>
          <w:b/>
          <w:noProof/>
          <w:color w:val="000000"/>
          <w:sz w:val="24"/>
          <w:szCs w:val="24"/>
          <w:lang w:val="sr-Latn-CS" w:eastAsia="sr-Cyrl-CS"/>
        </w:rPr>
        <w:t xml:space="preserve"> </w:t>
      </w:r>
      <w:r>
        <w:rPr>
          <w:rFonts w:eastAsia="Times New Roman" w:cstheme="minorHAnsi"/>
          <w:b/>
          <w:noProof/>
          <w:color w:val="000000"/>
          <w:sz w:val="24"/>
          <w:szCs w:val="24"/>
          <w:lang w:val="sr-Latn-CS" w:eastAsia="sr-Cyrl-CS"/>
        </w:rPr>
        <w:t xml:space="preserve">RADNIM DANIMA OD 09:00H DO 15:00H, </w:t>
      </w:r>
      <w:r w:rsidRPr="00676B0C">
        <w:rPr>
          <w:rFonts w:eastAsia="Times New Roman" w:cstheme="minorHAnsi"/>
          <w:b/>
          <w:noProof/>
          <w:color w:val="000000"/>
          <w:sz w:val="24"/>
          <w:szCs w:val="24"/>
          <w:lang w:val="sr-Latn-CS" w:eastAsia="sr-Cyrl-CS"/>
        </w:rPr>
        <w:t xml:space="preserve">NAJKASNIJE DO </w:t>
      </w:r>
      <w:r>
        <w:rPr>
          <w:rFonts w:eastAsia="Times New Roman" w:cstheme="minorHAnsi"/>
          <w:b/>
          <w:noProof/>
          <w:color w:val="000000"/>
          <w:sz w:val="24"/>
          <w:szCs w:val="24"/>
          <w:lang w:val="sr-Latn-CS" w:eastAsia="sr-Cyrl-CS"/>
        </w:rPr>
        <w:t>31.05</w:t>
      </w:r>
      <w:r w:rsidRPr="00E10FCF">
        <w:rPr>
          <w:rFonts w:eastAsia="Times New Roman" w:cstheme="minorHAnsi"/>
          <w:b/>
          <w:noProof/>
          <w:color w:val="000000"/>
          <w:sz w:val="24"/>
          <w:szCs w:val="24"/>
          <w:lang w:val="sr-Latn-CS" w:eastAsia="sr-Cyrl-CS"/>
        </w:rPr>
        <w:t>.2023. DO 15:00H</w:t>
      </w:r>
      <w:r w:rsidRPr="00676B0C">
        <w:rPr>
          <w:rFonts w:eastAsia="Times New Roman" w:cstheme="minorHAnsi"/>
          <w:b/>
          <w:noProof/>
          <w:color w:val="000000"/>
          <w:sz w:val="24"/>
          <w:szCs w:val="24"/>
          <w:lang w:val="sr-Latn-CS" w:eastAsia="sr-Cyrl-CS"/>
        </w:rPr>
        <w:t>.</w:t>
      </w:r>
    </w:p>
    <w:p w14:paraId="5E0D62F2" w14:textId="7D6A287D" w:rsidR="00611FE0" w:rsidRPr="00677687" w:rsidRDefault="004346D3" w:rsidP="004346D3">
      <w:pPr>
        <w:autoSpaceDE w:val="0"/>
        <w:autoSpaceDN w:val="0"/>
        <w:adjustRightInd w:val="0"/>
        <w:spacing w:after="120" w:line="240" w:lineRule="auto"/>
        <w:ind w:right="-72"/>
        <w:jc w:val="both"/>
        <w:rPr>
          <w:rFonts w:eastAsia="Times New Roman" w:cstheme="minorHAnsi"/>
          <w:b/>
          <w:noProof/>
          <w:color w:val="000000"/>
          <w:sz w:val="24"/>
          <w:szCs w:val="24"/>
          <w:lang w:val="sr-Latn-CS" w:eastAsia="sr-Cyrl-CS"/>
        </w:rPr>
      </w:pPr>
      <w:proofErr w:type="spellStart"/>
      <w:r w:rsidRPr="00677687">
        <w:rPr>
          <w:b/>
          <w:color w:val="000000"/>
          <w:sz w:val="24"/>
          <w:szCs w:val="24"/>
        </w:rPr>
        <w:t>Sve</w:t>
      </w:r>
      <w:proofErr w:type="spellEnd"/>
      <w:r w:rsidRPr="00677687">
        <w:rPr>
          <w:b/>
          <w:color w:val="000000"/>
          <w:sz w:val="24"/>
          <w:szCs w:val="24"/>
        </w:rPr>
        <w:t xml:space="preserve"> </w:t>
      </w:r>
      <w:proofErr w:type="spellStart"/>
      <w:r w:rsidRPr="00677687">
        <w:rPr>
          <w:b/>
          <w:color w:val="000000"/>
          <w:sz w:val="24"/>
          <w:szCs w:val="24"/>
        </w:rPr>
        <w:t>informacije</w:t>
      </w:r>
      <w:proofErr w:type="spellEnd"/>
      <w:r w:rsidRPr="00677687">
        <w:rPr>
          <w:b/>
          <w:color w:val="000000"/>
          <w:sz w:val="24"/>
          <w:szCs w:val="24"/>
        </w:rPr>
        <w:t xml:space="preserve"> u </w:t>
      </w:r>
      <w:proofErr w:type="spellStart"/>
      <w:r w:rsidRPr="00677687">
        <w:rPr>
          <w:b/>
          <w:color w:val="000000"/>
          <w:sz w:val="24"/>
          <w:szCs w:val="24"/>
        </w:rPr>
        <w:t>vezi</w:t>
      </w:r>
      <w:proofErr w:type="spellEnd"/>
      <w:r w:rsidRPr="00677687">
        <w:rPr>
          <w:b/>
          <w:color w:val="000000"/>
          <w:sz w:val="24"/>
          <w:szCs w:val="24"/>
        </w:rPr>
        <w:t xml:space="preserve"> </w:t>
      </w:r>
      <w:proofErr w:type="spellStart"/>
      <w:proofErr w:type="gramStart"/>
      <w:r w:rsidRPr="00677687">
        <w:rPr>
          <w:b/>
          <w:color w:val="000000"/>
          <w:sz w:val="24"/>
          <w:szCs w:val="24"/>
        </w:rPr>
        <w:t>sa</w:t>
      </w:r>
      <w:proofErr w:type="spellEnd"/>
      <w:proofErr w:type="gramEnd"/>
      <w:r w:rsidRPr="00677687">
        <w:rPr>
          <w:b/>
          <w:color w:val="000000"/>
          <w:sz w:val="24"/>
          <w:szCs w:val="24"/>
        </w:rPr>
        <w:t xml:space="preserve"> </w:t>
      </w:r>
      <w:proofErr w:type="spellStart"/>
      <w:r w:rsidRPr="00677687">
        <w:rPr>
          <w:b/>
          <w:color w:val="000000"/>
          <w:sz w:val="24"/>
          <w:szCs w:val="24"/>
        </w:rPr>
        <w:t>Javnim</w:t>
      </w:r>
      <w:proofErr w:type="spellEnd"/>
      <w:r w:rsidRPr="00677687">
        <w:rPr>
          <w:b/>
          <w:color w:val="000000"/>
          <w:sz w:val="24"/>
          <w:szCs w:val="24"/>
        </w:rPr>
        <w:t xml:space="preserve"> </w:t>
      </w:r>
      <w:proofErr w:type="spellStart"/>
      <w:r w:rsidRPr="00677687">
        <w:rPr>
          <w:b/>
          <w:color w:val="000000"/>
          <w:sz w:val="24"/>
          <w:szCs w:val="24"/>
        </w:rPr>
        <w:t>pozivom</w:t>
      </w:r>
      <w:proofErr w:type="spellEnd"/>
      <w:r w:rsidRPr="00677687">
        <w:rPr>
          <w:b/>
          <w:color w:val="000000"/>
          <w:sz w:val="24"/>
          <w:szCs w:val="24"/>
        </w:rPr>
        <w:t xml:space="preserve"> </w:t>
      </w:r>
      <w:proofErr w:type="spellStart"/>
      <w:r w:rsidRPr="00677687">
        <w:rPr>
          <w:b/>
          <w:color w:val="000000"/>
          <w:sz w:val="24"/>
          <w:szCs w:val="24"/>
        </w:rPr>
        <w:t>mogu</w:t>
      </w:r>
      <w:proofErr w:type="spellEnd"/>
      <w:r w:rsidRPr="00677687">
        <w:rPr>
          <w:b/>
          <w:color w:val="000000"/>
          <w:sz w:val="24"/>
          <w:szCs w:val="24"/>
        </w:rPr>
        <w:t xml:space="preserve"> se </w:t>
      </w:r>
      <w:proofErr w:type="spellStart"/>
      <w:r w:rsidRPr="00677687">
        <w:rPr>
          <w:b/>
          <w:color w:val="000000"/>
          <w:sz w:val="24"/>
          <w:szCs w:val="24"/>
        </w:rPr>
        <w:t>dobiti</w:t>
      </w:r>
      <w:proofErr w:type="spellEnd"/>
      <w:r w:rsidRPr="00677687">
        <w:rPr>
          <w:b/>
          <w:color w:val="000000"/>
          <w:sz w:val="24"/>
          <w:szCs w:val="24"/>
        </w:rPr>
        <w:t xml:space="preserve"> </w:t>
      </w:r>
      <w:proofErr w:type="spellStart"/>
      <w:r w:rsidRPr="00677687">
        <w:rPr>
          <w:b/>
          <w:color w:val="000000"/>
          <w:sz w:val="24"/>
          <w:szCs w:val="24"/>
        </w:rPr>
        <w:t>i</w:t>
      </w:r>
      <w:proofErr w:type="spellEnd"/>
      <w:r w:rsidRPr="00677687">
        <w:rPr>
          <w:b/>
          <w:color w:val="000000"/>
          <w:sz w:val="24"/>
          <w:szCs w:val="24"/>
        </w:rPr>
        <w:t xml:space="preserve"> </w:t>
      </w:r>
      <w:proofErr w:type="spellStart"/>
      <w:r w:rsidRPr="00677687">
        <w:rPr>
          <w:b/>
          <w:color w:val="000000"/>
          <w:sz w:val="24"/>
          <w:szCs w:val="24"/>
        </w:rPr>
        <w:t>telefonskim</w:t>
      </w:r>
      <w:proofErr w:type="spellEnd"/>
      <w:r w:rsidRPr="00677687">
        <w:rPr>
          <w:b/>
          <w:color w:val="000000"/>
          <w:sz w:val="24"/>
          <w:szCs w:val="24"/>
        </w:rPr>
        <w:t xml:space="preserve"> </w:t>
      </w:r>
      <w:proofErr w:type="spellStart"/>
      <w:r w:rsidRPr="00677687">
        <w:rPr>
          <w:b/>
          <w:color w:val="000000"/>
          <w:sz w:val="24"/>
          <w:szCs w:val="24"/>
        </w:rPr>
        <w:t>putem</w:t>
      </w:r>
      <w:proofErr w:type="spellEnd"/>
      <w:r w:rsidRPr="00677687">
        <w:rPr>
          <w:b/>
          <w:color w:val="000000"/>
          <w:sz w:val="24"/>
          <w:szCs w:val="24"/>
        </w:rPr>
        <w:t xml:space="preserve">, </w:t>
      </w:r>
      <w:proofErr w:type="spellStart"/>
      <w:r w:rsidRPr="00677687">
        <w:rPr>
          <w:b/>
          <w:color w:val="000000"/>
          <w:sz w:val="24"/>
          <w:szCs w:val="24"/>
        </w:rPr>
        <w:t>na</w:t>
      </w:r>
      <w:proofErr w:type="spellEnd"/>
      <w:r w:rsidRPr="00677687">
        <w:rPr>
          <w:b/>
          <w:color w:val="000000"/>
          <w:sz w:val="24"/>
          <w:szCs w:val="24"/>
        </w:rPr>
        <w:t xml:space="preserve"> </w:t>
      </w:r>
      <w:proofErr w:type="spellStart"/>
      <w:r w:rsidRPr="00677687">
        <w:rPr>
          <w:b/>
          <w:color w:val="000000"/>
          <w:sz w:val="24"/>
          <w:szCs w:val="24"/>
        </w:rPr>
        <w:t>telefone</w:t>
      </w:r>
      <w:proofErr w:type="spellEnd"/>
      <w:r w:rsidRPr="00677687">
        <w:rPr>
          <w:b/>
          <w:color w:val="000000"/>
          <w:sz w:val="24"/>
          <w:szCs w:val="24"/>
        </w:rPr>
        <w:t xml:space="preserve"> </w:t>
      </w:r>
      <w:proofErr w:type="spellStart"/>
      <w:r w:rsidRPr="00677687">
        <w:rPr>
          <w:b/>
          <w:color w:val="000000"/>
          <w:sz w:val="24"/>
          <w:szCs w:val="24"/>
        </w:rPr>
        <w:t>Odeljenja</w:t>
      </w:r>
      <w:proofErr w:type="spellEnd"/>
      <w:r w:rsidRPr="00677687">
        <w:rPr>
          <w:b/>
          <w:color w:val="000000"/>
          <w:sz w:val="24"/>
          <w:szCs w:val="24"/>
        </w:rPr>
        <w:t xml:space="preserve"> </w:t>
      </w:r>
      <w:proofErr w:type="spellStart"/>
      <w:r w:rsidRPr="00677687">
        <w:rPr>
          <w:b/>
          <w:color w:val="000000"/>
          <w:sz w:val="24"/>
          <w:szCs w:val="24"/>
        </w:rPr>
        <w:t>za</w:t>
      </w:r>
      <w:proofErr w:type="spellEnd"/>
      <w:r w:rsidRPr="00677687">
        <w:rPr>
          <w:b/>
          <w:color w:val="000000"/>
          <w:sz w:val="24"/>
          <w:szCs w:val="24"/>
        </w:rPr>
        <w:t xml:space="preserve"> </w:t>
      </w:r>
      <w:proofErr w:type="spellStart"/>
      <w:r w:rsidRPr="00677687">
        <w:rPr>
          <w:b/>
          <w:color w:val="000000"/>
          <w:sz w:val="24"/>
          <w:szCs w:val="24"/>
        </w:rPr>
        <w:t>poslove</w:t>
      </w:r>
      <w:proofErr w:type="spellEnd"/>
      <w:r w:rsidRPr="00677687">
        <w:rPr>
          <w:b/>
          <w:color w:val="000000"/>
          <w:sz w:val="24"/>
          <w:szCs w:val="24"/>
        </w:rPr>
        <w:t xml:space="preserve"> </w:t>
      </w:r>
      <w:proofErr w:type="spellStart"/>
      <w:r w:rsidRPr="00677687">
        <w:rPr>
          <w:b/>
          <w:color w:val="000000"/>
          <w:sz w:val="24"/>
          <w:szCs w:val="24"/>
        </w:rPr>
        <w:t>odbrane</w:t>
      </w:r>
      <w:proofErr w:type="spellEnd"/>
      <w:r w:rsidRPr="00677687">
        <w:rPr>
          <w:b/>
          <w:color w:val="000000"/>
          <w:sz w:val="24"/>
          <w:szCs w:val="24"/>
        </w:rPr>
        <w:t xml:space="preserve"> </w:t>
      </w:r>
      <w:proofErr w:type="spellStart"/>
      <w:r w:rsidRPr="00677687">
        <w:rPr>
          <w:b/>
          <w:color w:val="000000"/>
          <w:sz w:val="24"/>
          <w:szCs w:val="24"/>
        </w:rPr>
        <w:t>i</w:t>
      </w:r>
      <w:proofErr w:type="spellEnd"/>
      <w:r w:rsidRPr="00677687">
        <w:rPr>
          <w:b/>
          <w:color w:val="000000"/>
          <w:sz w:val="24"/>
          <w:szCs w:val="24"/>
        </w:rPr>
        <w:t xml:space="preserve"> </w:t>
      </w:r>
      <w:proofErr w:type="spellStart"/>
      <w:r w:rsidRPr="00677687">
        <w:rPr>
          <w:b/>
          <w:color w:val="000000"/>
          <w:sz w:val="24"/>
          <w:szCs w:val="24"/>
        </w:rPr>
        <w:t>vanredne</w:t>
      </w:r>
      <w:proofErr w:type="spellEnd"/>
      <w:r w:rsidRPr="00677687">
        <w:rPr>
          <w:b/>
          <w:color w:val="000000"/>
          <w:sz w:val="24"/>
          <w:szCs w:val="24"/>
        </w:rPr>
        <w:t xml:space="preserve"> </w:t>
      </w:r>
      <w:proofErr w:type="spellStart"/>
      <w:r w:rsidRPr="00677687">
        <w:rPr>
          <w:b/>
          <w:color w:val="000000"/>
          <w:sz w:val="24"/>
          <w:szCs w:val="24"/>
        </w:rPr>
        <w:t>situacije</w:t>
      </w:r>
      <w:proofErr w:type="spellEnd"/>
      <w:r w:rsidRPr="00677687">
        <w:rPr>
          <w:b/>
          <w:color w:val="000000"/>
          <w:sz w:val="24"/>
          <w:szCs w:val="24"/>
        </w:rPr>
        <w:t xml:space="preserve"> </w:t>
      </w:r>
      <w:proofErr w:type="spellStart"/>
      <w:r w:rsidRPr="00677687">
        <w:rPr>
          <w:b/>
          <w:color w:val="000000"/>
          <w:sz w:val="24"/>
          <w:szCs w:val="24"/>
        </w:rPr>
        <w:t>Grada</w:t>
      </w:r>
      <w:proofErr w:type="spellEnd"/>
      <w:r w:rsidRPr="00677687">
        <w:rPr>
          <w:b/>
          <w:color w:val="000000"/>
          <w:sz w:val="24"/>
          <w:szCs w:val="24"/>
        </w:rPr>
        <w:t xml:space="preserve"> </w:t>
      </w:r>
      <w:proofErr w:type="spellStart"/>
      <w:r w:rsidRPr="00677687">
        <w:rPr>
          <w:b/>
          <w:color w:val="000000"/>
          <w:sz w:val="24"/>
          <w:szCs w:val="24"/>
        </w:rPr>
        <w:t>Kruševca</w:t>
      </w:r>
      <w:proofErr w:type="spellEnd"/>
      <w:r w:rsidRPr="00677687">
        <w:rPr>
          <w:b/>
          <w:color w:val="000000"/>
          <w:sz w:val="24"/>
          <w:szCs w:val="24"/>
        </w:rPr>
        <w:t xml:space="preserve">, 037/447-050 </w:t>
      </w:r>
      <w:proofErr w:type="spellStart"/>
      <w:r w:rsidRPr="00677687">
        <w:rPr>
          <w:b/>
          <w:color w:val="000000"/>
          <w:sz w:val="24"/>
          <w:szCs w:val="24"/>
        </w:rPr>
        <w:t>i</w:t>
      </w:r>
      <w:proofErr w:type="spellEnd"/>
      <w:r w:rsidRPr="00677687">
        <w:rPr>
          <w:b/>
          <w:color w:val="000000"/>
          <w:sz w:val="24"/>
          <w:szCs w:val="24"/>
        </w:rPr>
        <w:t xml:space="preserve"> 060/8355-222.</w:t>
      </w:r>
    </w:p>
    <w:p w14:paraId="346335C9" w14:textId="5F9817B0" w:rsidR="00846A2C" w:rsidRPr="00676B0C" w:rsidRDefault="00677687" w:rsidP="00677687">
      <w:pPr>
        <w:tabs>
          <w:tab w:val="right" w:pos="9108"/>
        </w:tabs>
        <w:autoSpaceDE w:val="0"/>
        <w:autoSpaceDN w:val="0"/>
        <w:adjustRightInd w:val="0"/>
        <w:spacing w:after="0" w:line="240" w:lineRule="auto"/>
        <w:ind w:right="-81"/>
        <w:rPr>
          <w:rFonts w:eastAsia="Times New Roman" w:cstheme="minorHAnsi"/>
          <w:b/>
          <w:noProof/>
          <w:color w:val="000000"/>
          <w:sz w:val="24"/>
          <w:szCs w:val="24"/>
          <w:lang w:val="sr-Latn-CS" w:eastAsia="sr-Cyrl-CS"/>
        </w:rPr>
      </w:pPr>
      <w:r>
        <w:rPr>
          <w:rFonts w:eastAsia="Times New Roman" w:cstheme="minorHAnsi"/>
          <w:b/>
          <w:noProof/>
          <w:color w:val="000000"/>
          <w:sz w:val="24"/>
          <w:szCs w:val="24"/>
          <w:lang w:val="sr-Latn-CS" w:eastAsia="sr-Cyrl-CS"/>
        </w:rPr>
        <w:t>U Kruševcu, 13.05</w:t>
      </w:r>
      <w:r w:rsidRPr="00677687">
        <w:rPr>
          <w:rFonts w:eastAsia="Times New Roman" w:cstheme="minorHAnsi"/>
          <w:b/>
          <w:noProof/>
          <w:color w:val="000000"/>
          <w:sz w:val="24"/>
          <w:szCs w:val="24"/>
          <w:lang w:val="sr-Latn-CS" w:eastAsia="sr-Cyrl-CS"/>
        </w:rPr>
        <w:t xml:space="preserve">.2023.                                                      </w:t>
      </w:r>
      <w:r>
        <w:rPr>
          <w:rFonts w:eastAsia="Times New Roman" w:cstheme="minorHAnsi"/>
          <w:b/>
          <w:noProof/>
          <w:color w:val="000000"/>
          <w:sz w:val="24"/>
          <w:szCs w:val="24"/>
          <w:lang w:val="sr-Latn-CS" w:eastAsia="sr-Cyrl-CS"/>
        </w:rPr>
        <w:t xml:space="preserve">                               </w:t>
      </w:r>
      <w:r w:rsidR="00846A2C" w:rsidRPr="00676B0C">
        <w:rPr>
          <w:rFonts w:eastAsia="Times New Roman" w:cstheme="minorHAnsi"/>
          <w:b/>
          <w:noProof/>
          <w:color w:val="000000"/>
          <w:sz w:val="24"/>
          <w:szCs w:val="24"/>
          <w:lang w:val="sr-Latn-CS" w:eastAsia="sr-Cyrl-CS"/>
        </w:rPr>
        <w:t>Predsednik Komisije:</w:t>
      </w:r>
    </w:p>
    <w:p w14:paraId="5D133669" w14:textId="76FD99F6" w:rsidR="00DC7D21" w:rsidRDefault="001D261B" w:rsidP="001D261B">
      <w:pPr>
        <w:autoSpaceDE w:val="0"/>
        <w:autoSpaceDN w:val="0"/>
        <w:adjustRightInd w:val="0"/>
        <w:spacing w:after="0" w:line="240" w:lineRule="auto"/>
        <w:ind w:left="6480" w:right="-81"/>
        <w:rPr>
          <w:rFonts w:eastAsia="Times New Roman" w:cstheme="minorHAnsi"/>
          <w:b/>
          <w:noProof/>
          <w:color w:val="000000"/>
          <w:sz w:val="24"/>
          <w:szCs w:val="24"/>
          <w:lang w:val="sr-Latn-CS" w:eastAsia="sr-Cyrl-CS"/>
        </w:rPr>
      </w:pPr>
      <w:r>
        <w:rPr>
          <w:rFonts w:eastAsia="Times New Roman" w:cstheme="minorHAnsi"/>
          <w:noProof/>
          <w:color w:val="000000"/>
          <w:sz w:val="24"/>
          <w:szCs w:val="24"/>
          <w:lang w:val="sr-Latn-CS" w:eastAsia="sr-Cyrl-CS"/>
        </w:rPr>
        <w:t xml:space="preserve">          </w:t>
      </w:r>
      <w:r w:rsidR="00677687">
        <w:rPr>
          <w:rFonts w:eastAsia="Times New Roman" w:cstheme="minorHAnsi"/>
          <w:noProof/>
          <w:color w:val="000000"/>
          <w:sz w:val="24"/>
          <w:szCs w:val="24"/>
          <w:lang w:val="sr-Latn-CS" w:eastAsia="sr-Cyrl-CS"/>
        </w:rPr>
        <w:t xml:space="preserve">    </w:t>
      </w:r>
      <w:r w:rsidR="004346D3" w:rsidRPr="004346D3">
        <w:rPr>
          <w:rFonts w:eastAsia="Times New Roman" w:cstheme="minorHAnsi"/>
          <w:b/>
          <w:noProof/>
          <w:color w:val="000000"/>
          <w:sz w:val="24"/>
          <w:szCs w:val="24"/>
          <w:lang w:val="sr-Latn-CS" w:eastAsia="sr-Cyrl-CS"/>
        </w:rPr>
        <w:t>Lazar Dojčinović</w:t>
      </w:r>
      <w:r w:rsidRPr="004346D3">
        <w:rPr>
          <w:rFonts w:eastAsia="Times New Roman" w:cstheme="minorHAnsi"/>
          <w:b/>
          <w:noProof/>
          <w:color w:val="000000"/>
          <w:sz w:val="24"/>
          <w:szCs w:val="24"/>
          <w:lang w:val="sr-Latn-CS" w:eastAsia="sr-Cyrl-CS"/>
        </w:rPr>
        <w:t xml:space="preserve"> </w:t>
      </w:r>
    </w:p>
    <w:p w14:paraId="0BC8858E" w14:textId="7A086335" w:rsidR="00F11FC4" w:rsidRDefault="00F11FC4" w:rsidP="00DC7D21">
      <w:pPr>
        <w:spacing w:after="0"/>
        <w:rPr>
          <w:rFonts w:eastAsia="Times New Roman" w:cstheme="minorHAnsi"/>
          <w:b/>
          <w:sz w:val="24"/>
          <w:szCs w:val="24"/>
          <w:lang w:val="sr-Latn-RS" w:eastAsia="sr-Cyrl-CS"/>
        </w:rPr>
      </w:pPr>
      <w:r>
        <w:rPr>
          <w:rFonts w:eastAsia="Times New Roman" w:cstheme="minorHAnsi"/>
          <w:sz w:val="32"/>
          <w:szCs w:val="32"/>
          <w:lang w:eastAsia="sr-Cyrl-CS"/>
        </w:rPr>
        <w:t xml:space="preserve">                                                                                                 </w:t>
      </w:r>
      <w:r w:rsidR="00677687">
        <w:rPr>
          <w:rFonts w:eastAsia="Times New Roman" w:cstheme="minorHAnsi"/>
          <w:sz w:val="32"/>
          <w:szCs w:val="32"/>
          <w:lang w:eastAsia="sr-Cyrl-CS"/>
        </w:rPr>
        <w:t xml:space="preserve"> </w:t>
      </w:r>
      <w:r w:rsidR="00DC7D21">
        <w:rPr>
          <w:rFonts w:eastAsia="Times New Roman" w:cstheme="minorHAnsi"/>
          <w:sz w:val="32"/>
          <w:szCs w:val="32"/>
          <w:lang w:eastAsia="sr-Cyrl-CS"/>
        </w:rPr>
        <w:t>____________</w:t>
      </w:r>
    </w:p>
    <w:sectPr w:rsidR="00F11FC4" w:rsidSect="00F74165">
      <w:headerReference w:type="default" r:id="rId7"/>
      <w:footerReference w:type="default" r:id="rId8"/>
      <w:pgSz w:w="11907" w:h="16839" w:code="9"/>
      <w:pgMar w:top="2160" w:right="1440" w:bottom="1440" w:left="1440" w:header="720" w:footer="86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3C0004" w14:textId="77777777" w:rsidR="0087157F" w:rsidRDefault="0087157F" w:rsidP="00FE770D">
      <w:pPr>
        <w:spacing w:after="0" w:line="240" w:lineRule="auto"/>
      </w:pPr>
      <w:r>
        <w:separator/>
      </w:r>
    </w:p>
  </w:endnote>
  <w:endnote w:type="continuationSeparator" w:id="0">
    <w:p w14:paraId="5FD90794" w14:textId="77777777" w:rsidR="0087157F" w:rsidRDefault="0087157F" w:rsidP="00FE7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BD2A61" w14:textId="195B7FE2" w:rsidR="00230487" w:rsidRDefault="00230487">
    <w:pPr>
      <w:pStyle w:val="Footer"/>
    </w:pPr>
    <w:r>
      <w:rPr>
        <w:noProof/>
      </w:rPr>
      <w:drawing>
        <wp:anchor distT="0" distB="0" distL="114300" distR="114300" simplePos="0" relativeHeight="251666432" behindDoc="1" locked="0" layoutInCell="1" allowOverlap="1" wp14:anchorId="3C8434BA" wp14:editId="6D003E53">
          <wp:simplePos x="0" y="0"/>
          <wp:positionH relativeFrom="margin">
            <wp:posOffset>-525780</wp:posOffset>
          </wp:positionH>
          <wp:positionV relativeFrom="page">
            <wp:posOffset>9822180</wp:posOffset>
          </wp:positionV>
          <wp:extent cx="6910070" cy="723900"/>
          <wp:effectExtent l="0" t="0" r="508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extLst>
                      <a:ext uri="{28A0092B-C50C-407E-A947-70E740481C1C}">
                        <a14:useLocalDpi xmlns:a14="http://schemas.microsoft.com/office/drawing/2010/main" val="0"/>
                      </a:ext>
                    </a:extLst>
                  </a:blip>
                  <a:srcRect t="92593"/>
                  <a:stretch/>
                </pic:blipFill>
                <pic:spPr bwMode="auto">
                  <a:xfrm>
                    <a:off x="0" y="0"/>
                    <a:ext cx="6910070" cy="723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1E39FC" w14:textId="77777777" w:rsidR="0087157F" w:rsidRDefault="0087157F" w:rsidP="00FE770D">
      <w:pPr>
        <w:spacing w:after="0" w:line="240" w:lineRule="auto"/>
      </w:pPr>
      <w:r>
        <w:separator/>
      </w:r>
    </w:p>
  </w:footnote>
  <w:footnote w:type="continuationSeparator" w:id="0">
    <w:p w14:paraId="50A5113F" w14:textId="77777777" w:rsidR="0087157F" w:rsidRDefault="0087157F" w:rsidP="00FE77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8500A5" w14:textId="4CCA2BBA" w:rsidR="00230487" w:rsidRDefault="00253D5C">
    <w:pPr>
      <w:pStyle w:val="Header"/>
    </w:pPr>
    <w:r>
      <w:rPr>
        <w:noProof/>
      </w:rPr>
      <w:drawing>
        <wp:anchor distT="0" distB="0" distL="114300" distR="114300" simplePos="0" relativeHeight="251667456" behindDoc="0" locked="0" layoutInCell="1" allowOverlap="1" wp14:anchorId="02FC5724" wp14:editId="663C7D3F">
          <wp:simplePos x="0" y="0"/>
          <wp:positionH relativeFrom="margin">
            <wp:posOffset>-579120</wp:posOffset>
          </wp:positionH>
          <wp:positionV relativeFrom="topMargin">
            <wp:posOffset>251460</wp:posOffset>
          </wp:positionV>
          <wp:extent cx="6957695" cy="124142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
                    <a:extLst>
                      <a:ext uri="{28A0092B-C50C-407E-A947-70E740481C1C}">
                        <a14:useLocalDpi xmlns:a14="http://schemas.microsoft.com/office/drawing/2010/main" val="0"/>
                      </a:ext>
                    </a:extLst>
                  </a:blip>
                  <a:srcRect b="87377"/>
                  <a:stretch/>
                </pic:blipFill>
                <pic:spPr bwMode="auto">
                  <a:xfrm>
                    <a:off x="0" y="0"/>
                    <a:ext cx="6957695" cy="1241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373FF"/>
    <w:multiLevelType w:val="hybridMultilevel"/>
    <w:tmpl w:val="3CCCC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5E7154"/>
    <w:multiLevelType w:val="hybridMultilevel"/>
    <w:tmpl w:val="00EE0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F07B8"/>
    <w:multiLevelType w:val="hybridMultilevel"/>
    <w:tmpl w:val="F13AC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343D7E"/>
    <w:multiLevelType w:val="hybridMultilevel"/>
    <w:tmpl w:val="911A094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5007EE5"/>
    <w:multiLevelType w:val="hybridMultilevel"/>
    <w:tmpl w:val="065AF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BE1EB2"/>
    <w:multiLevelType w:val="hybridMultilevel"/>
    <w:tmpl w:val="065AF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8F5FC3"/>
    <w:multiLevelType w:val="multilevel"/>
    <w:tmpl w:val="891C5DC8"/>
    <w:lvl w:ilvl="0">
      <w:start w:val="1"/>
      <w:numFmt w:val="decimal"/>
      <w:lvlText w:val="%1."/>
      <w:lvlJc w:val="left"/>
      <w:pPr>
        <w:ind w:left="1035" w:hanging="495"/>
      </w:pPr>
      <w:rPr>
        <w:rFonts w:hint="default"/>
      </w:rPr>
    </w:lvl>
    <w:lvl w:ilvl="1">
      <w:start w:val="1"/>
      <w:numFmt w:val="decimal"/>
      <w:lvlText w:val="%2."/>
      <w:lvlJc w:val="left"/>
      <w:pPr>
        <w:ind w:left="1215" w:hanging="495"/>
      </w:pPr>
      <w:rPr>
        <w:rFonts w:ascii="Arial" w:eastAsia="Calibri"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47861B2"/>
    <w:multiLevelType w:val="hybridMultilevel"/>
    <w:tmpl w:val="AF027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594934"/>
    <w:multiLevelType w:val="hybridMultilevel"/>
    <w:tmpl w:val="15C456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8"/>
  </w:num>
  <w:num w:numId="4">
    <w:abstractNumId w:val="3"/>
  </w:num>
  <w:num w:numId="5">
    <w:abstractNumId w:val="4"/>
  </w:num>
  <w:num w:numId="6">
    <w:abstractNumId w:val="1"/>
  </w:num>
  <w:num w:numId="7">
    <w:abstractNumId w:val="5"/>
  </w:num>
  <w:num w:numId="8">
    <w:abstractNumId w:val="6"/>
  </w:num>
  <w:num w:numId="9">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ojana">
    <w15:presenceInfo w15:providerId="None" w15:userId="Boja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70D"/>
    <w:rsid w:val="000125BD"/>
    <w:rsid w:val="000173B1"/>
    <w:rsid w:val="000F3952"/>
    <w:rsid w:val="00102AE2"/>
    <w:rsid w:val="00153B2E"/>
    <w:rsid w:val="0019231C"/>
    <w:rsid w:val="001D261B"/>
    <w:rsid w:val="00206532"/>
    <w:rsid w:val="00230487"/>
    <w:rsid w:val="00253D5C"/>
    <w:rsid w:val="002646B2"/>
    <w:rsid w:val="00287AB4"/>
    <w:rsid w:val="002F3260"/>
    <w:rsid w:val="00337ACC"/>
    <w:rsid w:val="003F3249"/>
    <w:rsid w:val="003F6626"/>
    <w:rsid w:val="004346D3"/>
    <w:rsid w:val="00443B60"/>
    <w:rsid w:val="0046793F"/>
    <w:rsid w:val="005214D9"/>
    <w:rsid w:val="00541501"/>
    <w:rsid w:val="005F68FF"/>
    <w:rsid w:val="00611FE0"/>
    <w:rsid w:val="00677687"/>
    <w:rsid w:val="00683E07"/>
    <w:rsid w:val="006A26E3"/>
    <w:rsid w:val="006E0FD8"/>
    <w:rsid w:val="00734FEE"/>
    <w:rsid w:val="0075598B"/>
    <w:rsid w:val="0078448D"/>
    <w:rsid w:val="007A7D92"/>
    <w:rsid w:val="007B259C"/>
    <w:rsid w:val="007E364C"/>
    <w:rsid w:val="00827676"/>
    <w:rsid w:val="00846A2C"/>
    <w:rsid w:val="00866F73"/>
    <w:rsid w:val="0087157F"/>
    <w:rsid w:val="00884E79"/>
    <w:rsid w:val="008A3D55"/>
    <w:rsid w:val="008D0205"/>
    <w:rsid w:val="009132CE"/>
    <w:rsid w:val="009A2DB6"/>
    <w:rsid w:val="00A36B23"/>
    <w:rsid w:val="00AF0A55"/>
    <w:rsid w:val="00BA56B9"/>
    <w:rsid w:val="00BE76D0"/>
    <w:rsid w:val="00C37899"/>
    <w:rsid w:val="00C81A75"/>
    <w:rsid w:val="00CC0249"/>
    <w:rsid w:val="00D32079"/>
    <w:rsid w:val="00D57C47"/>
    <w:rsid w:val="00D901B4"/>
    <w:rsid w:val="00DB6B4C"/>
    <w:rsid w:val="00DC7D21"/>
    <w:rsid w:val="00DD3421"/>
    <w:rsid w:val="00E10FCF"/>
    <w:rsid w:val="00E84BCB"/>
    <w:rsid w:val="00EB4177"/>
    <w:rsid w:val="00F02A8D"/>
    <w:rsid w:val="00F11FC4"/>
    <w:rsid w:val="00F20D16"/>
    <w:rsid w:val="00F25F61"/>
    <w:rsid w:val="00F55E07"/>
    <w:rsid w:val="00F74165"/>
    <w:rsid w:val="00FE7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0D160"/>
  <w15:chartTrackingRefBased/>
  <w15:docId w15:val="{1E7B90B5-58D7-417E-8063-9AF1649B6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6A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7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70D"/>
  </w:style>
  <w:style w:type="paragraph" w:styleId="Footer">
    <w:name w:val="footer"/>
    <w:basedOn w:val="Normal"/>
    <w:link w:val="FooterChar"/>
    <w:uiPriority w:val="99"/>
    <w:unhideWhenUsed/>
    <w:rsid w:val="00FE7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70D"/>
  </w:style>
  <w:style w:type="character" w:customStyle="1" w:styleId="FontStyle11">
    <w:name w:val="Font Style11"/>
    <w:rsid w:val="00846A2C"/>
    <w:rPr>
      <w:rFonts w:ascii="Times New Roman" w:hAnsi="Times New Roman" w:cs="Times New Roman" w:hint="default"/>
      <w:sz w:val="22"/>
      <w:szCs w:val="22"/>
    </w:rPr>
  </w:style>
  <w:style w:type="paragraph" w:styleId="ListParagraph">
    <w:name w:val="List Paragraph"/>
    <w:basedOn w:val="Normal"/>
    <w:uiPriority w:val="34"/>
    <w:qFormat/>
    <w:rsid w:val="00846A2C"/>
    <w:pPr>
      <w:spacing w:line="256" w:lineRule="auto"/>
      <w:ind w:left="720"/>
      <w:contextualSpacing/>
    </w:pPr>
    <w:rPr>
      <w:rFonts w:ascii="Calibri" w:eastAsia="Calibri" w:hAnsi="Calibri" w:cs="Times New Roman"/>
    </w:rPr>
  </w:style>
  <w:style w:type="paragraph" w:customStyle="1" w:styleId="Style5">
    <w:name w:val="Style5"/>
    <w:basedOn w:val="Normal"/>
    <w:uiPriority w:val="99"/>
    <w:rsid w:val="00846A2C"/>
    <w:pPr>
      <w:widowControl w:val="0"/>
      <w:autoSpaceDE w:val="0"/>
      <w:autoSpaceDN w:val="0"/>
      <w:adjustRightInd w:val="0"/>
      <w:spacing w:after="0" w:line="278" w:lineRule="exact"/>
      <w:ind w:hanging="346"/>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p\Desktop\Reintegracija%202\Memorandum_SRB.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Memorandum_SRB</Template>
  <TotalTime>4</TotalTime>
  <Pages>9</Pages>
  <Words>3442</Words>
  <Characters>19624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dc:creator>
  <cp:keywords/>
  <dc:description/>
  <cp:lastModifiedBy>PC</cp:lastModifiedBy>
  <cp:revision>4</cp:revision>
  <dcterms:created xsi:type="dcterms:W3CDTF">2023-06-23T18:22:00Z</dcterms:created>
  <dcterms:modified xsi:type="dcterms:W3CDTF">2024-05-13T07:37:00Z</dcterms:modified>
</cp:coreProperties>
</file>